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4D5A2" w14:textId="53B46178" w:rsidR="000A071D" w:rsidRPr="000A071D" w:rsidRDefault="000A071D" w:rsidP="000A071D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9720"/>
        </w:tabs>
        <w:spacing w:after="0" w:line="240" w:lineRule="auto"/>
        <w:ind w:left="-284" w:right="-285"/>
        <w:jc w:val="right"/>
        <w:rPr>
          <w:ins w:id="0" w:author="Free F.F." w:date="2025-06-10T14:06:00Z"/>
          <w:rFonts w:ascii="Times New Roman" w:eastAsia="Times New Roman" w:hAnsi="Times New Roman"/>
          <w:color w:val="000000"/>
          <w:sz w:val="26"/>
          <w:szCs w:val="26"/>
          <w:rPrChange w:id="1" w:author="Free F.F." w:date="2025-06-10T14:06:00Z">
            <w:rPr>
              <w:ins w:id="2" w:author="Free F.F." w:date="2025-06-10T14:06:00Z"/>
              <w:rFonts w:ascii="Times New Roman" w:eastAsia="Times New Roman" w:hAnsi="Times New Roman"/>
              <w:b/>
              <w:color w:val="000000"/>
              <w:sz w:val="26"/>
              <w:szCs w:val="26"/>
            </w:rPr>
          </w:rPrChange>
        </w:rPr>
        <w:pPrChange w:id="3" w:author="Free F.F." w:date="2025-06-10T14:06:00Z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9720"/>
            </w:tabs>
            <w:spacing w:after="0" w:line="240" w:lineRule="auto"/>
            <w:ind w:left="-284" w:right="-285"/>
            <w:jc w:val="center"/>
          </w:pPr>
        </w:pPrChange>
      </w:pPr>
      <w:bookmarkStart w:id="4" w:name="_GoBack"/>
      <w:ins w:id="5" w:author="Free F.F." w:date="2025-06-10T14:06:00Z">
        <w:r w:rsidRPr="000A071D">
          <w:rPr>
            <w:rFonts w:ascii="Times New Roman" w:eastAsia="Times New Roman" w:hAnsi="Times New Roman"/>
            <w:color w:val="000000"/>
            <w:sz w:val="26"/>
            <w:szCs w:val="26"/>
            <w:rPrChange w:id="6" w:author="Free F.F." w:date="2025-06-10T14:06:00Z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PrChange>
          </w:rPr>
          <w:t>Приложение 3</w:t>
        </w:r>
      </w:ins>
    </w:p>
    <w:bookmarkEnd w:id="4"/>
    <w:p w14:paraId="649BE30C" w14:textId="77777777" w:rsidR="002E3D00" w:rsidRPr="002E3D00" w:rsidRDefault="002E3D00" w:rsidP="00637CEE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9720"/>
        </w:tabs>
        <w:spacing w:after="0" w:line="240" w:lineRule="auto"/>
        <w:ind w:left="-284" w:right="-285"/>
        <w:jc w:val="center"/>
        <w:rPr>
          <w:rFonts w:ascii="Times New Roman" w:eastAsia="Times New Roman" w:hAnsi="Times New Roman"/>
          <w:b/>
          <w:color w:val="000000"/>
          <w:sz w:val="26"/>
          <w:szCs w:val="26"/>
        </w:rPr>
      </w:pPr>
      <w:r w:rsidRPr="002E3D00">
        <w:rPr>
          <w:rFonts w:ascii="Times New Roman" w:eastAsia="Times New Roman" w:hAnsi="Times New Roman"/>
          <w:b/>
          <w:color w:val="000000"/>
          <w:sz w:val="26"/>
          <w:szCs w:val="26"/>
        </w:rPr>
        <w:t>Техническое задание</w:t>
      </w:r>
    </w:p>
    <w:p w14:paraId="4B6238D9" w14:textId="4EEF481C" w:rsidR="002E3D00" w:rsidRPr="002E3D00" w:rsidRDefault="002E3D00" w:rsidP="00637CEE">
      <w:pPr>
        <w:keepNext/>
        <w:spacing w:after="0" w:line="240" w:lineRule="auto"/>
        <w:ind w:left="-284" w:right="-285"/>
        <w:jc w:val="center"/>
        <w:rPr>
          <w:rFonts w:ascii="Times New Roman" w:eastAsia="Times New Roman" w:hAnsi="Times New Roman"/>
          <w:b/>
          <w:sz w:val="26"/>
          <w:szCs w:val="26"/>
        </w:rPr>
      </w:pPr>
      <w:bookmarkStart w:id="7" w:name="_heading=h.gjdgxs" w:colFirst="0" w:colLast="0"/>
      <w:bookmarkEnd w:id="7"/>
      <w:r w:rsidRPr="002E3D00">
        <w:rPr>
          <w:rFonts w:ascii="Times New Roman" w:eastAsia="Times New Roman" w:hAnsi="Times New Roman"/>
          <w:b/>
          <w:sz w:val="26"/>
          <w:szCs w:val="26"/>
        </w:rPr>
        <w:t xml:space="preserve">на </w:t>
      </w:r>
      <w:bookmarkStart w:id="8" w:name="_Hlk199236248"/>
      <w:bookmarkStart w:id="9" w:name="_Hlk199940730"/>
      <w:r w:rsidRPr="002E3D00">
        <w:rPr>
          <w:rFonts w:ascii="Times New Roman" w:eastAsia="Times New Roman" w:hAnsi="Times New Roman"/>
          <w:b/>
          <w:sz w:val="26"/>
          <w:szCs w:val="26"/>
        </w:rPr>
        <w:t xml:space="preserve">выполнение работ по </w:t>
      </w:r>
      <w:r w:rsidR="00E55F36" w:rsidRPr="00637CEE">
        <w:rPr>
          <w:rFonts w:ascii="Times New Roman" w:eastAsia="Times New Roman" w:hAnsi="Times New Roman"/>
          <w:b/>
          <w:sz w:val="26"/>
          <w:szCs w:val="26"/>
        </w:rPr>
        <w:t>инженерным изысканиям, разработке проектно-сметной документации, разработке рабочей документации с получением положительного заключения государственной экспертизы на проведение реконструкции</w:t>
      </w:r>
      <w:r w:rsidR="00637CEE" w:rsidRPr="00637CEE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9A107F">
        <w:rPr>
          <w:rFonts w:ascii="Times New Roman" w:eastAsia="Times New Roman" w:hAnsi="Times New Roman"/>
          <w:b/>
          <w:sz w:val="26"/>
          <w:szCs w:val="26"/>
        </w:rPr>
        <w:t>объекта: «Реконструкция здания б</w:t>
      </w:r>
      <w:r w:rsidRPr="002E3D00">
        <w:rPr>
          <w:rFonts w:ascii="Times New Roman" w:eastAsia="Times New Roman" w:hAnsi="Times New Roman"/>
          <w:b/>
          <w:sz w:val="26"/>
          <w:szCs w:val="26"/>
        </w:rPr>
        <w:t>ыстровозводим</w:t>
      </w:r>
      <w:r w:rsidR="009A107F">
        <w:rPr>
          <w:rFonts w:ascii="Times New Roman" w:eastAsia="Times New Roman" w:hAnsi="Times New Roman"/>
          <w:b/>
          <w:sz w:val="26"/>
          <w:szCs w:val="26"/>
        </w:rPr>
        <w:t>ого</w:t>
      </w:r>
      <w:r w:rsidRPr="002E3D00">
        <w:rPr>
          <w:rFonts w:ascii="Times New Roman" w:eastAsia="Times New Roman" w:hAnsi="Times New Roman"/>
          <w:b/>
          <w:sz w:val="26"/>
          <w:szCs w:val="26"/>
        </w:rPr>
        <w:t xml:space="preserve"> корт</w:t>
      </w:r>
      <w:r w:rsidR="009A107F">
        <w:rPr>
          <w:rFonts w:ascii="Times New Roman" w:eastAsia="Times New Roman" w:hAnsi="Times New Roman"/>
          <w:b/>
          <w:sz w:val="26"/>
          <w:szCs w:val="26"/>
        </w:rPr>
        <w:t>а</w:t>
      </w:r>
      <w:r w:rsidRPr="002E3D00">
        <w:rPr>
          <w:rFonts w:ascii="Times New Roman" w:eastAsia="Times New Roman" w:hAnsi="Times New Roman"/>
          <w:b/>
          <w:sz w:val="26"/>
          <w:szCs w:val="26"/>
        </w:rPr>
        <w:t xml:space="preserve"> под хоккей с шайбой на стадионе «Труд» по адресу: г. Архангельск, пр. Ломоносова, 252</w:t>
      </w:r>
      <w:bookmarkEnd w:id="8"/>
      <w:r w:rsidR="009A107F">
        <w:rPr>
          <w:rFonts w:ascii="Times New Roman" w:eastAsia="Times New Roman" w:hAnsi="Times New Roman"/>
          <w:b/>
          <w:sz w:val="26"/>
          <w:szCs w:val="26"/>
        </w:rPr>
        <w:t>»</w:t>
      </w:r>
    </w:p>
    <w:bookmarkEnd w:id="9"/>
    <w:p w14:paraId="122BAF7B" w14:textId="77777777" w:rsidR="002E3D00" w:rsidRPr="002E3D00" w:rsidRDefault="002E3D00" w:rsidP="002E3D00">
      <w:pPr>
        <w:keepNext/>
        <w:spacing w:after="0" w:line="240" w:lineRule="auto"/>
        <w:ind w:left="-284" w:right="-285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4AE24F33" w14:textId="20271AA3" w:rsidR="002E3D00" w:rsidRPr="002E3D00" w:rsidRDefault="002E3D00" w:rsidP="002E3D00">
      <w:pPr>
        <w:autoSpaceDE w:val="0"/>
        <w:autoSpaceDN w:val="0"/>
        <w:adjustRightInd w:val="0"/>
        <w:spacing w:after="0" w:line="240" w:lineRule="auto"/>
        <w:ind w:left="-284" w:firstLine="568"/>
        <w:jc w:val="both"/>
        <w:outlineLvl w:val="1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E3D00">
        <w:rPr>
          <w:rFonts w:ascii="Times New Roman" w:eastAsia="Calibri" w:hAnsi="Times New Roman"/>
          <w:b/>
          <w:lang w:eastAsia="en-US"/>
        </w:rPr>
        <w:t>1</w:t>
      </w:r>
      <w:r w:rsidRPr="002E3D00">
        <w:rPr>
          <w:rFonts w:ascii="Times New Roman" w:eastAsia="Calibri" w:hAnsi="Times New Roman"/>
          <w:b/>
          <w:sz w:val="24"/>
          <w:szCs w:val="24"/>
          <w:lang w:eastAsia="en-US"/>
        </w:rPr>
        <w:t>. Требования к функциональным характеристикам (потребительским свойствам), техническим и качественным характеристикам, эксплуатационным характеристикам (при необходимости) предмета закупки, а также иные требования, связанные с определением соответствия предмета закупки потребностям заказчика.</w:t>
      </w:r>
    </w:p>
    <w:tbl>
      <w:tblPr>
        <w:tblStyle w:val="11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245"/>
        <w:gridCol w:w="1559"/>
        <w:gridCol w:w="1134"/>
        <w:gridCol w:w="1701"/>
      </w:tblGrid>
      <w:tr w:rsidR="002E3D00" w:rsidRPr="002E3D00" w14:paraId="2DFA892D" w14:textId="77777777" w:rsidTr="00637CEE">
        <w:trPr>
          <w:jc w:val="center"/>
        </w:trPr>
        <w:tc>
          <w:tcPr>
            <w:tcW w:w="562" w:type="dxa"/>
            <w:vAlign w:val="center"/>
          </w:tcPr>
          <w:p w14:paraId="6705387C" w14:textId="77777777" w:rsidR="002E3D00" w:rsidRPr="002E3D00" w:rsidRDefault="002E3D00" w:rsidP="002E3D00">
            <w:pP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45" w:type="dxa"/>
            <w:vAlign w:val="center"/>
          </w:tcPr>
          <w:p w14:paraId="4E54C889" w14:textId="77777777" w:rsidR="002E3D00" w:rsidRPr="002E3D00" w:rsidRDefault="002E3D00" w:rsidP="002E3D00">
            <w:pP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559" w:type="dxa"/>
            <w:vAlign w:val="center"/>
          </w:tcPr>
          <w:p w14:paraId="259E014B" w14:textId="77777777" w:rsidR="002E3D00" w:rsidRPr="002E3D00" w:rsidRDefault="002E3D00" w:rsidP="002E3D00">
            <w:pPr>
              <w:ind w:left="75" w:right="7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Единица</w:t>
            </w:r>
          </w:p>
          <w:p w14:paraId="39A465B3" w14:textId="77777777" w:rsidR="002E3D00" w:rsidRPr="002E3D00" w:rsidRDefault="002E3D00" w:rsidP="002E3D00">
            <w:pPr>
              <w:ind w:left="75" w:right="7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134" w:type="dxa"/>
            <w:vAlign w:val="center"/>
          </w:tcPr>
          <w:p w14:paraId="72DE5A7E" w14:textId="77777777" w:rsidR="002E3D00" w:rsidRPr="002E3D00" w:rsidRDefault="002E3D00" w:rsidP="002E3D00">
            <w:pPr>
              <w:ind w:left="75" w:right="7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</w:tcPr>
          <w:p w14:paraId="57428524" w14:textId="77777777" w:rsidR="002E3D00" w:rsidRPr="002E3D00" w:rsidRDefault="002E3D00" w:rsidP="002E3D00">
            <w:pPr>
              <w:ind w:left="75" w:right="7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 xml:space="preserve">Средняя цена за </w:t>
            </w:r>
            <w:proofErr w:type="spellStart"/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ед.изм</w:t>
            </w:r>
            <w:proofErr w:type="spellEnd"/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2E3D00" w:rsidRPr="002E3D00" w14:paraId="0557883E" w14:textId="77777777" w:rsidTr="00637CEE">
        <w:trPr>
          <w:jc w:val="center"/>
        </w:trPr>
        <w:tc>
          <w:tcPr>
            <w:tcW w:w="562" w:type="dxa"/>
            <w:vAlign w:val="center"/>
          </w:tcPr>
          <w:p w14:paraId="7F6D47AE" w14:textId="77777777" w:rsidR="002E3D00" w:rsidRPr="002E3D00" w:rsidRDefault="002E3D00" w:rsidP="002E3D00">
            <w:pPr>
              <w:tabs>
                <w:tab w:val="left" w:pos="284"/>
              </w:tabs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1E63D13A" w14:textId="20163632" w:rsidR="002E3D00" w:rsidRPr="009A107F" w:rsidRDefault="009A107F" w:rsidP="002E3D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A107F">
              <w:rPr>
                <w:rFonts w:ascii="Times New Roman" w:hAnsi="Times New Roman"/>
                <w:sz w:val="24"/>
                <w:szCs w:val="24"/>
              </w:rPr>
              <w:t>ыполнение работ по инженерным изысканиям, разработке проектно-сметной документации, разработке рабочей документации с получением положительного заключения государственной экспертизы на проведение реконструкции объекта: «Реконструкция здания быстровозводимого корта под хоккей с шайбой на стадионе «Труд» по адресу: г. Архангельск, пр. Ломоносова, 252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65E7103" w14:textId="77777777" w:rsidR="002E3D00" w:rsidRPr="002E3D00" w:rsidRDefault="002E3D00" w:rsidP="002E3D0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Условная единица</w:t>
            </w:r>
          </w:p>
        </w:tc>
        <w:tc>
          <w:tcPr>
            <w:tcW w:w="1134" w:type="dxa"/>
          </w:tcPr>
          <w:p w14:paraId="20228337" w14:textId="77777777" w:rsidR="002E3D00" w:rsidRPr="002E3D00" w:rsidRDefault="002E3D00" w:rsidP="002E3D0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3D0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710AA06" w14:textId="0D3ACBC3" w:rsidR="002E3D00" w:rsidRPr="002E3D00" w:rsidRDefault="002E3D00" w:rsidP="002E3D0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41FF">
              <w:rPr>
                <w:rFonts w:ascii="Times New Roman" w:eastAsia="Times New Roman" w:hAnsi="Times New Roman"/>
                <w:sz w:val="24"/>
                <w:szCs w:val="24"/>
              </w:rPr>
              <w:t>7 492 333,33</w:t>
            </w:r>
          </w:p>
        </w:tc>
      </w:tr>
    </w:tbl>
    <w:p w14:paraId="7E16A8B9" w14:textId="77777777" w:rsidR="002E3D00" w:rsidRPr="002E3D00" w:rsidRDefault="002E3D00" w:rsidP="002E3D0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0207" w:type="dxa"/>
        <w:tblInd w:w="-29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8222"/>
      </w:tblGrid>
      <w:tr w:rsidR="002E3D00" w:rsidRPr="002E3D00" w14:paraId="306B90BD" w14:textId="77777777" w:rsidTr="00637CEE">
        <w:trPr>
          <w:trHeight w:val="79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3AE87" w14:textId="77777777" w:rsidR="002E3D00" w:rsidRPr="002E3D00" w:rsidRDefault="002E3D00" w:rsidP="002E3D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E3D00">
              <w:rPr>
                <w:rFonts w:ascii="Times New Roman" w:eastAsia="Calibri" w:hAnsi="Times New Roman"/>
                <w:spacing w:val="-1"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B4B7C" w14:textId="1B8C2772" w:rsidR="002E3D00" w:rsidRPr="009A107F" w:rsidRDefault="009A107F" w:rsidP="002E3D00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bookmarkStart w:id="10" w:name="_Hlk199941337"/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В</w:t>
            </w:r>
            <w:r w:rsidRPr="009A107F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ыполнение работ по инженерным изысканиям, разработке проектно-сметной документации, разработке рабочей документации с получением положительного заключения государственной экспертизы на проведение реконструкции объекта: «Реконструкция здания быстровозводимого корта под хоккей с шайбой на стадионе «Труд» по адресу: г. Архангельск, пр. Ломоносова, 252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»</w:t>
            </w:r>
            <w:bookmarkEnd w:id="10"/>
          </w:p>
        </w:tc>
      </w:tr>
      <w:tr w:rsidR="002E3D00" w:rsidRPr="002E3D00" w14:paraId="5B441A28" w14:textId="77777777" w:rsidTr="00637CEE">
        <w:trPr>
          <w:trHeight w:val="54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9C8172" w14:textId="77777777" w:rsidR="002E3D00" w:rsidRPr="002E3D00" w:rsidRDefault="002E3D00" w:rsidP="002E3D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Calibri" w:hAnsi="Times New Roman"/>
                <w:spacing w:val="-1"/>
                <w:sz w:val="24"/>
                <w:szCs w:val="24"/>
              </w:rPr>
            </w:pPr>
            <w:r w:rsidRPr="002E3D00">
              <w:rPr>
                <w:rFonts w:ascii="Times New Roman" w:eastAsia="Calibri" w:hAnsi="Times New Roman"/>
                <w:spacing w:val="-1"/>
                <w:sz w:val="24"/>
                <w:szCs w:val="24"/>
              </w:rPr>
              <w:t>Срок выполнения работ</w:t>
            </w:r>
          </w:p>
        </w:tc>
        <w:tc>
          <w:tcPr>
            <w:tcW w:w="8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EC3A2" w14:textId="02875447" w:rsidR="002E3D00" w:rsidRPr="002E3D00" w:rsidRDefault="002E3D00" w:rsidP="002E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0341FF">
              <w:rPr>
                <w:rFonts w:ascii="Times New Roman" w:eastAsia="Calibri" w:hAnsi="Times New Roman"/>
                <w:sz w:val="24"/>
                <w:szCs w:val="24"/>
              </w:rPr>
              <w:t>с момента заключения договора по 01.12.2025 г.</w:t>
            </w:r>
          </w:p>
        </w:tc>
      </w:tr>
      <w:tr w:rsidR="002E3D00" w:rsidRPr="002E3D00" w14:paraId="4E690B24" w14:textId="77777777" w:rsidTr="00637CEE">
        <w:trPr>
          <w:trHeight w:val="55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C578E" w14:textId="77777777" w:rsidR="002E3D00" w:rsidRPr="002E3D00" w:rsidRDefault="002E3D00" w:rsidP="002E3D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Calibri" w:hAnsi="Times New Roman"/>
                <w:spacing w:val="-1"/>
                <w:sz w:val="24"/>
                <w:szCs w:val="24"/>
              </w:rPr>
            </w:pPr>
            <w:r w:rsidRPr="002E3D00">
              <w:rPr>
                <w:rFonts w:ascii="Times New Roman" w:eastAsia="Calibri" w:hAnsi="Times New Roman"/>
                <w:spacing w:val="-1"/>
                <w:sz w:val="24"/>
                <w:szCs w:val="24"/>
              </w:rPr>
              <w:t xml:space="preserve">Место выполнения  </w:t>
            </w:r>
          </w:p>
          <w:p w14:paraId="14A7D96D" w14:textId="77777777" w:rsidR="002E3D00" w:rsidRPr="002E3D00" w:rsidRDefault="002E3D00" w:rsidP="002E3D0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Calibri" w:hAnsi="Times New Roman"/>
                <w:spacing w:val="-1"/>
                <w:sz w:val="24"/>
                <w:szCs w:val="24"/>
              </w:rPr>
            </w:pPr>
            <w:r w:rsidRPr="002E3D00">
              <w:rPr>
                <w:rFonts w:ascii="Times New Roman" w:eastAsia="Calibri" w:hAnsi="Times New Roman"/>
                <w:spacing w:val="-1"/>
                <w:sz w:val="24"/>
                <w:szCs w:val="24"/>
              </w:rPr>
              <w:t>работ</w:t>
            </w:r>
          </w:p>
        </w:tc>
        <w:tc>
          <w:tcPr>
            <w:tcW w:w="8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4CE139" w14:textId="7749DF38" w:rsidR="002E3D00" w:rsidRPr="002E3D00" w:rsidRDefault="002E3D00" w:rsidP="002E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bookmarkStart w:id="11" w:name="_Hlk199941560"/>
            <w:r w:rsidRPr="002E3D00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Проектируемый объект реконструкции расположен по адресу Архангельская обл. </w:t>
            </w:r>
            <w:bookmarkStart w:id="12" w:name="_Hlk199941539"/>
            <w:r w:rsidRPr="002E3D00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г. Архангельск пр. Ломоносова, д. 252</w:t>
            </w:r>
            <w:bookmarkEnd w:id="12"/>
            <w:r w:rsidRPr="002E3D00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, кадастровый номер земельного участка 29:22:040718:910.</w:t>
            </w:r>
            <w:bookmarkEnd w:id="11"/>
          </w:p>
        </w:tc>
      </w:tr>
    </w:tbl>
    <w:p w14:paraId="1DC9E4E8" w14:textId="4636A5D2" w:rsidR="002E3D00" w:rsidRPr="000341FF" w:rsidRDefault="00B87855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2</w:t>
      </w:r>
      <w:r w:rsidR="002E3D00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. </w:t>
      </w:r>
      <w:r w:rsidR="00997EFB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>Состав</w:t>
      </w:r>
      <w:r w:rsidR="00997EFB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работ</w:t>
      </w:r>
      <w:r w:rsidR="002E3D00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>:</w:t>
      </w:r>
    </w:p>
    <w:p w14:paraId="1E2E2ED9" w14:textId="77777777" w:rsidR="002E3D00" w:rsidRPr="002E3D00" w:rsidRDefault="002E3D00" w:rsidP="002E3D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Инженерные изыскания </w:t>
      </w:r>
    </w:p>
    <w:p w14:paraId="6CC7FE31" w14:textId="4C520176" w:rsidR="002E3D00" w:rsidRPr="002E3D00" w:rsidRDefault="000C4146" w:rsidP="002E3D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Разработка п</w:t>
      </w:r>
      <w:r w:rsidR="002E3D00"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>роектно-</w:t>
      </w:r>
      <w:r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>сметн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ой</w:t>
      </w:r>
      <w:r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документаци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</w:p>
    <w:p w14:paraId="4F6F82F4" w14:textId="061B032D" w:rsidR="002E3D00" w:rsidRPr="002E3D00" w:rsidRDefault="002E3D00" w:rsidP="002E3D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Получение положительного </w:t>
      </w:r>
      <w:r w:rsidR="000C4146"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>заключени</w:t>
      </w:r>
      <w:r w:rsidR="000C4146">
        <w:rPr>
          <w:rFonts w:ascii="Times New Roman" w:eastAsia="Calibri" w:hAnsi="Times New Roman"/>
          <w:bCs/>
          <w:sz w:val="24"/>
          <w:szCs w:val="24"/>
          <w:lang w:eastAsia="en-US"/>
        </w:rPr>
        <w:t>я</w:t>
      </w:r>
      <w:r w:rsidR="000C4146"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2E3D00">
        <w:rPr>
          <w:rFonts w:ascii="Times New Roman" w:eastAsia="Calibri" w:hAnsi="Times New Roman"/>
          <w:bCs/>
          <w:sz w:val="24"/>
          <w:szCs w:val="24"/>
          <w:lang w:eastAsia="en-US"/>
        </w:rPr>
        <w:t>государственной экспертизы</w:t>
      </w:r>
    </w:p>
    <w:p w14:paraId="7B3BF831" w14:textId="76748CA1" w:rsidR="002E3D00" w:rsidRPr="000341FF" w:rsidRDefault="002E3D00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>На стадии «Проектная-сметная документация»</w:t>
      </w:r>
      <w:r w:rsidR="000C414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необходимо</w:t>
      </w:r>
      <w:r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провести согласования проектных решений с Заказчиком, а также всеми заинтересованными физическими, юридическими лицами в соответствии с действующим законодательством РФ.</w:t>
      </w:r>
    </w:p>
    <w:p w14:paraId="231E1AA8" w14:textId="27E7CE80" w:rsidR="002E3D00" w:rsidRPr="000341FF" w:rsidRDefault="002E3D00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>Перечень и объем работ указан в Приложении №1 к техническому заданию.</w:t>
      </w:r>
      <w:r w:rsidR="00C61EDC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Приложение №1 составлено в соответствии с приказом от 21 апреля 2022 г. N 307/</w:t>
      </w:r>
      <w:proofErr w:type="spellStart"/>
      <w:r w:rsidR="00C61EDC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>пр</w:t>
      </w:r>
      <w:proofErr w:type="spellEnd"/>
      <w:r w:rsidR="00C61EDC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министерства строительства и жилищно-коммунального хозяйства Российской Федерации. </w:t>
      </w:r>
    </w:p>
    <w:p w14:paraId="0E478E9F" w14:textId="51CF77F7" w:rsidR="00972208" w:rsidRPr="000341FF" w:rsidRDefault="00B87855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3</w:t>
      </w:r>
      <w:r w:rsidR="00972208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 </w:t>
      </w:r>
      <w:r w:rsidR="00972208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Требования </w:t>
      </w:r>
      <w:proofErr w:type="gramStart"/>
      <w:r w:rsidR="00972208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>к  качеству</w:t>
      </w:r>
      <w:proofErr w:type="gramEnd"/>
      <w:r w:rsidR="00972208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работ</w:t>
      </w:r>
      <w:r w:rsidR="00972208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>: в соответствии с техническим заданием, градостроительным кодексом РФ, СП, СНиП, СанПиН и другими нормативно-правовыми актами, обязательными для исполнения сторон.</w:t>
      </w:r>
    </w:p>
    <w:p w14:paraId="5B918619" w14:textId="3092AC48" w:rsidR="00972208" w:rsidRPr="000341FF" w:rsidRDefault="00B87855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4</w:t>
      </w:r>
      <w:r w:rsidR="00972208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>. Требования к гарантийному сроку:</w:t>
      </w:r>
      <w:r w:rsidR="00972208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3B24A6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гарантийный срок на проектно-сметную документацию составляет </w:t>
      </w:r>
      <w:r w:rsidR="000C4146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>2</w:t>
      </w:r>
      <w:r w:rsidR="003B24A6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 xml:space="preserve"> (</w:t>
      </w:r>
      <w:proofErr w:type="gramStart"/>
      <w:r w:rsidR="000C4146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>два</w:t>
      </w:r>
      <w:r w:rsidR="003B24A6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>)</w:t>
      </w:r>
      <w:r w:rsidR="000C4146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 xml:space="preserve"> </w:t>
      </w:r>
      <w:r w:rsidR="006D047C" w:rsidRPr="00112789">
        <w:rPr>
          <w:rFonts w:ascii="Times New Roman" w:eastAsia="Calibri" w:hAnsi="Times New Roman"/>
          <w:bCs/>
          <w:sz w:val="24"/>
          <w:szCs w:val="24"/>
          <w:highlight w:val="green"/>
          <w:lang w:eastAsia="en-US"/>
        </w:rPr>
        <w:t xml:space="preserve"> </w:t>
      </w:r>
      <w:r w:rsidR="00112789" w:rsidRPr="00112789">
        <w:rPr>
          <w:rFonts w:ascii="Times New Roman" w:eastAsia="Calibri" w:hAnsi="Times New Roman"/>
          <w:bCs/>
          <w:i/>
          <w:sz w:val="24"/>
          <w:szCs w:val="24"/>
          <w:highlight w:val="green"/>
          <w:lang w:eastAsia="en-US"/>
        </w:rPr>
        <w:t>года</w:t>
      </w:r>
      <w:proofErr w:type="gramEnd"/>
      <w:r w:rsidR="006D047C" w:rsidRPr="0011278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 </w:t>
      </w:r>
      <w:r w:rsidR="003B24A6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 даты подписания акта выполненных работ. </w:t>
      </w:r>
    </w:p>
    <w:p w14:paraId="077BDD02" w14:textId="07A19F39" w:rsidR="00070219" w:rsidRDefault="00B87855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5</w:t>
      </w:r>
      <w:r w:rsidR="00972208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. </w:t>
      </w:r>
      <w:r w:rsidR="000341FF" w:rsidRPr="000341FF">
        <w:rPr>
          <w:rFonts w:ascii="Times New Roman" w:eastAsia="Calibri" w:hAnsi="Times New Roman"/>
          <w:b/>
          <w:sz w:val="24"/>
          <w:szCs w:val="24"/>
          <w:lang w:eastAsia="en-US"/>
        </w:rPr>
        <w:t>Требования к результатам работ</w:t>
      </w:r>
      <w:r w:rsidR="00972208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>:</w:t>
      </w:r>
      <w:r w:rsidR="000341FF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в соответствии с проектом договора</w:t>
      </w:r>
    </w:p>
    <w:p w14:paraId="5FD5AEDB" w14:textId="318647C3" w:rsidR="00C61EDC" w:rsidRDefault="000341FF" w:rsidP="002E3D0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.</w:t>
      </w:r>
      <w:r w:rsidR="00972208" w:rsidRPr="000341F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69ED2E81" w14:textId="77777777" w:rsidR="000341FF" w:rsidRDefault="006E5D56" w:rsidP="009B0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sz w:val="24"/>
          <w:szCs w:val="24"/>
        </w:rPr>
        <w:t>Приложение №1</w:t>
      </w:r>
    </w:p>
    <w:p w14:paraId="307A53B8" w14:textId="277D2423" w:rsidR="006E5D56" w:rsidRPr="009B00E6" w:rsidRDefault="000341FF" w:rsidP="009B00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техническому заданию</w:t>
      </w:r>
      <w:r w:rsidR="006E5D56" w:rsidRPr="009B00E6">
        <w:rPr>
          <w:rFonts w:ascii="Times New Roman" w:hAnsi="Times New Roman"/>
          <w:sz w:val="24"/>
          <w:szCs w:val="24"/>
        </w:rPr>
        <w:t xml:space="preserve"> </w:t>
      </w:r>
    </w:p>
    <w:p w14:paraId="1C0DC93F" w14:textId="77777777" w:rsidR="00981CA1" w:rsidRDefault="00981C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EE2564" w14:textId="77777777" w:rsidR="00981CA1" w:rsidRDefault="00981C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C82AF5" w14:textId="334EE2FB" w:rsidR="009B00E6" w:rsidRDefault="000C4146" w:rsidP="009B0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72628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  <w:r w:rsidR="00981CA1" w:rsidRPr="00A72628">
        <w:rPr>
          <w:rFonts w:ascii="Times New Roman" w:hAnsi="Times New Roman"/>
          <w:b/>
          <w:bCs/>
          <w:sz w:val="24"/>
          <w:szCs w:val="24"/>
        </w:rPr>
        <w:t xml:space="preserve"> ЗАКАЗЧИКА</w:t>
      </w:r>
    </w:p>
    <w:p w14:paraId="661D4D4F" w14:textId="1333FEF1" w:rsidR="00A20B21" w:rsidRPr="00903EDC" w:rsidRDefault="00A20B21" w:rsidP="009B0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D2BC3B1" w14:textId="7B431AF5" w:rsidR="00A20B21" w:rsidRPr="00903EDC" w:rsidRDefault="00A20B21" w:rsidP="009B0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Государственное автономное учреждение </w:t>
      </w:r>
      <w:r w:rsidR="001C2F02" w:rsidRPr="001C2F02">
        <w:rPr>
          <w:rFonts w:ascii="Times New Roman" w:hAnsi="Times New Roman"/>
          <w:b/>
          <w:bCs/>
          <w:sz w:val="24"/>
          <w:szCs w:val="24"/>
        </w:rPr>
        <w:t>Архангельской области «Региональный центр спортивной подготовки «Водник»</w:t>
      </w:r>
    </w:p>
    <w:p w14:paraId="400B0F66" w14:textId="77777777" w:rsidR="009B00E6" w:rsidRDefault="009B00E6" w:rsidP="009B0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FF17AB" w14:textId="68754C99" w:rsidR="00981CA1" w:rsidRPr="00903EDC" w:rsidRDefault="00981CA1" w:rsidP="009B00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НА ПРОЕКТИРОВАНИЕ ОБЪЕКТА КАПИТАЛЬНОГО СТРОИТЕЛЬСТВА,</w:t>
      </w:r>
      <w:r w:rsidR="00A20B21" w:rsidRPr="00903E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3EDC">
        <w:rPr>
          <w:rFonts w:ascii="Times New Roman" w:hAnsi="Times New Roman"/>
          <w:b/>
          <w:bCs/>
          <w:sz w:val="24"/>
          <w:szCs w:val="24"/>
        </w:rPr>
        <w:t>РЕКОНСТРУКЦИЯ</w:t>
      </w:r>
      <w:r w:rsidR="00A20B21" w:rsidRPr="00903E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3EDC">
        <w:rPr>
          <w:rFonts w:ascii="Times New Roman" w:hAnsi="Times New Roman"/>
          <w:b/>
          <w:bCs/>
          <w:sz w:val="24"/>
          <w:szCs w:val="24"/>
        </w:rPr>
        <w:t>КОТОРОГО ОСУЩЕСТВЛЯ</w:t>
      </w:r>
      <w:r w:rsidR="00EE3478">
        <w:rPr>
          <w:rFonts w:ascii="Times New Roman" w:hAnsi="Times New Roman"/>
          <w:b/>
          <w:bCs/>
          <w:sz w:val="24"/>
          <w:szCs w:val="24"/>
        </w:rPr>
        <w:t>Е</w:t>
      </w:r>
      <w:r w:rsidRPr="00903EDC">
        <w:rPr>
          <w:rFonts w:ascii="Times New Roman" w:hAnsi="Times New Roman"/>
          <w:b/>
          <w:bCs/>
          <w:sz w:val="24"/>
          <w:szCs w:val="24"/>
        </w:rPr>
        <w:t>ТСЯ С ПРИВЛЕЧЕНИЕМ СРЕДСТВ БЮДЖЕТНОЙ СИСТЕМЫ РОССИЙСКОЙ ФЕДЕРАЦИИ</w:t>
      </w:r>
    </w:p>
    <w:p w14:paraId="6F3BE810" w14:textId="77777777" w:rsidR="00981CA1" w:rsidRPr="00903EDC" w:rsidRDefault="00981CA1" w:rsidP="009B00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42B20F" w14:textId="3B696E35" w:rsidR="00A20B21" w:rsidRPr="00903EDC" w:rsidRDefault="00A20B2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Наименование объекта:</w:t>
      </w:r>
      <w:r w:rsidRPr="00903EDC">
        <w:rPr>
          <w:rFonts w:ascii="Times New Roman" w:hAnsi="Times New Roman"/>
          <w:sz w:val="24"/>
          <w:szCs w:val="24"/>
        </w:rPr>
        <w:t xml:space="preserve"> «Реконструкция здания </w:t>
      </w:r>
      <w:r w:rsidR="001C2F02">
        <w:rPr>
          <w:rFonts w:ascii="Times New Roman" w:hAnsi="Times New Roman"/>
          <w:sz w:val="24"/>
          <w:szCs w:val="24"/>
        </w:rPr>
        <w:t xml:space="preserve">быстровозводимого корта под хоккей с шайбой на стадионе «Труд» </w:t>
      </w:r>
      <w:r w:rsidRPr="00903EDC">
        <w:rPr>
          <w:rFonts w:ascii="Times New Roman" w:hAnsi="Times New Roman"/>
          <w:sz w:val="24"/>
          <w:szCs w:val="24"/>
        </w:rPr>
        <w:t xml:space="preserve">с кадастровым номером </w:t>
      </w:r>
      <w:r w:rsidR="001C2F02">
        <w:rPr>
          <w:rFonts w:ascii="Times New Roman" w:hAnsi="Times New Roman"/>
          <w:sz w:val="24"/>
          <w:szCs w:val="24"/>
        </w:rPr>
        <w:t>29</w:t>
      </w:r>
      <w:r w:rsidRPr="00903EDC">
        <w:rPr>
          <w:rFonts w:ascii="Times New Roman" w:hAnsi="Times New Roman"/>
          <w:sz w:val="24"/>
          <w:szCs w:val="24"/>
        </w:rPr>
        <w:t>:</w:t>
      </w:r>
      <w:r w:rsidR="001C2F02">
        <w:rPr>
          <w:rFonts w:ascii="Times New Roman" w:hAnsi="Times New Roman"/>
          <w:sz w:val="24"/>
          <w:szCs w:val="24"/>
        </w:rPr>
        <w:t>22</w:t>
      </w:r>
      <w:r w:rsidRPr="00903EDC">
        <w:rPr>
          <w:rFonts w:ascii="Times New Roman" w:hAnsi="Times New Roman"/>
          <w:sz w:val="24"/>
          <w:szCs w:val="24"/>
        </w:rPr>
        <w:t>:</w:t>
      </w:r>
      <w:r w:rsidR="001C2F02">
        <w:rPr>
          <w:rFonts w:ascii="Times New Roman" w:hAnsi="Times New Roman"/>
          <w:sz w:val="24"/>
          <w:szCs w:val="24"/>
        </w:rPr>
        <w:t>040718</w:t>
      </w:r>
      <w:r w:rsidRPr="00903EDC">
        <w:rPr>
          <w:rFonts w:ascii="Times New Roman" w:hAnsi="Times New Roman"/>
          <w:sz w:val="24"/>
          <w:szCs w:val="24"/>
        </w:rPr>
        <w:t>:</w:t>
      </w:r>
      <w:r w:rsidR="001C2F02">
        <w:rPr>
          <w:rFonts w:ascii="Times New Roman" w:hAnsi="Times New Roman"/>
          <w:sz w:val="24"/>
          <w:szCs w:val="24"/>
        </w:rPr>
        <w:t>106</w:t>
      </w:r>
      <w:r w:rsidRPr="00903EDC">
        <w:rPr>
          <w:rFonts w:ascii="Times New Roman" w:hAnsi="Times New Roman"/>
          <w:sz w:val="24"/>
          <w:szCs w:val="24"/>
        </w:rPr>
        <w:t>4</w:t>
      </w:r>
      <w:r w:rsidRPr="00F80CE9">
        <w:rPr>
          <w:rFonts w:ascii="Times New Roman" w:hAnsi="Times New Roman"/>
          <w:sz w:val="24"/>
          <w:szCs w:val="24"/>
        </w:rPr>
        <w:t>,</w:t>
      </w:r>
      <w:r w:rsidRPr="00903EDC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 xml:space="preserve">расположенного по адресу: </w:t>
      </w:r>
      <w:r w:rsidR="001C2F02">
        <w:rPr>
          <w:rFonts w:ascii="Times New Roman" w:hAnsi="Times New Roman"/>
          <w:sz w:val="24"/>
          <w:szCs w:val="24"/>
        </w:rPr>
        <w:t>Архангельская</w:t>
      </w:r>
      <w:r w:rsidRPr="00903EDC">
        <w:rPr>
          <w:rFonts w:ascii="Times New Roman" w:hAnsi="Times New Roman"/>
          <w:sz w:val="24"/>
          <w:szCs w:val="24"/>
        </w:rPr>
        <w:t xml:space="preserve"> область,</w:t>
      </w:r>
      <w:r w:rsidR="00773540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 xml:space="preserve">г. </w:t>
      </w:r>
      <w:r w:rsidR="001C2F02">
        <w:rPr>
          <w:rFonts w:ascii="Times New Roman" w:hAnsi="Times New Roman"/>
          <w:sz w:val="24"/>
          <w:szCs w:val="24"/>
        </w:rPr>
        <w:t>Архангельск</w:t>
      </w:r>
      <w:r w:rsidRPr="00903EDC">
        <w:rPr>
          <w:rFonts w:ascii="Times New Roman" w:hAnsi="Times New Roman"/>
          <w:sz w:val="24"/>
          <w:szCs w:val="24"/>
        </w:rPr>
        <w:t xml:space="preserve">, </w:t>
      </w:r>
      <w:r w:rsidR="001C2F02">
        <w:rPr>
          <w:rFonts w:ascii="Times New Roman" w:hAnsi="Times New Roman"/>
          <w:sz w:val="24"/>
          <w:szCs w:val="24"/>
        </w:rPr>
        <w:t>пр. Ломоносова, 252».</w:t>
      </w:r>
    </w:p>
    <w:p w14:paraId="61B5DA37" w14:textId="3F27EE74" w:rsidR="00981CA1" w:rsidRPr="00903EDC" w:rsidRDefault="00A20B2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Адрес (местоположение):</w:t>
      </w:r>
      <w:r w:rsidRPr="00903EDC">
        <w:rPr>
          <w:rFonts w:ascii="Times New Roman" w:hAnsi="Times New Roman"/>
          <w:sz w:val="24"/>
          <w:szCs w:val="24"/>
        </w:rPr>
        <w:t xml:space="preserve"> </w:t>
      </w:r>
      <w:r w:rsidR="001C2F02">
        <w:rPr>
          <w:rFonts w:ascii="Times New Roman" w:hAnsi="Times New Roman"/>
          <w:sz w:val="24"/>
          <w:szCs w:val="24"/>
        </w:rPr>
        <w:t>163001</w:t>
      </w:r>
      <w:r w:rsidRPr="00903EDC">
        <w:rPr>
          <w:rFonts w:ascii="Times New Roman" w:hAnsi="Times New Roman"/>
          <w:sz w:val="24"/>
          <w:szCs w:val="24"/>
        </w:rPr>
        <w:t xml:space="preserve">, г. </w:t>
      </w:r>
      <w:r w:rsidR="001C2F02">
        <w:rPr>
          <w:rFonts w:ascii="Times New Roman" w:hAnsi="Times New Roman"/>
          <w:sz w:val="24"/>
          <w:szCs w:val="24"/>
        </w:rPr>
        <w:t>Архангельск</w:t>
      </w:r>
      <w:r w:rsidRPr="00903EDC">
        <w:rPr>
          <w:rFonts w:ascii="Times New Roman" w:hAnsi="Times New Roman"/>
          <w:sz w:val="24"/>
          <w:szCs w:val="24"/>
        </w:rPr>
        <w:t xml:space="preserve">, </w:t>
      </w:r>
      <w:r w:rsidR="001C2F02">
        <w:rPr>
          <w:rFonts w:ascii="Times New Roman" w:hAnsi="Times New Roman"/>
          <w:sz w:val="24"/>
          <w:szCs w:val="24"/>
        </w:rPr>
        <w:t>пр. Ломоносова, 252</w:t>
      </w:r>
      <w:r w:rsidR="005F0552">
        <w:rPr>
          <w:rFonts w:ascii="Times New Roman" w:hAnsi="Times New Roman"/>
          <w:sz w:val="24"/>
          <w:szCs w:val="24"/>
        </w:rPr>
        <w:t xml:space="preserve"> (кадастровый номер земельного участка 29:22:040718:910)</w:t>
      </w:r>
    </w:p>
    <w:p w14:paraId="188157FC" w14:textId="77777777" w:rsidR="00764B0D" w:rsidRPr="00903EDC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191685" w14:textId="77777777" w:rsidR="00981CA1" w:rsidRPr="009B00E6" w:rsidRDefault="00981CA1" w:rsidP="00010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I. Общие данные</w:t>
      </w:r>
    </w:p>
    <w:p w14:paraId="1E81BA18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1. Основание для проектирования объекта:</w:t>
      </w:r>
    </w:p>
    <w:p w14:paraId="5C368C01" w14:textId="2C4803F5" w:rsidR="009B00E6" w:rsidRPr="00903EDC" w:rsidRDefault="00E137B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Государственная программа Российской Федерации </w:t>
      </w:r>
      <w:r w:rsidR="005F0552">
        <w:rPr>
          <w:rFonts w:ascii="Times New Roman" w:hAnsi="Times New Roman"/>
          <w:sz w:val="24"/>
          <w:szCs w:val="24"/>
        </w:rPr>
        <w:t>«Р</w:t>
      </w:r>
      <w:r>
        <w:rPr>
          <w:rFonts w:ascii="Times New Roman" w:hAnsi="Times New Roman"/>
          <w:sz w:val="24"/>
          <w:szCs w:val="24"/>
        </w:rPr>
        <w:t>азвитие физической культуры и спорта», утвержденная постановлением Правительства Р</w:t>
      </w:r>
      <w:r w:rsidR="005F0552">
        <w:rPr>
          <w:rFonts w:ascii="Times New Roman" w:hAnsi="Times New Roman"/>
          <w:sz w:val="24"/>
          <w:szCs w:val="24"/>
        </w:rPr>
        <w:t>Ф</w:t>
      </w:r>
      <w:r>
        <w:rPr>
          <w:rFonts w:ascii="Times New Roman" w:hAnsi="Times New Roman"/>
          <w:sz w:val="24"/>
          <w:szCs w:val="24"/>
        </w:rPr>
        <w:t xml:space="preserve"> от 30.09.2021 №1661.</w:t>
      </w:r>
    </w:p>
    <w:p w14:paraId="5E9411E2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764B0D" w:rsidRPr="00903EDC">
        <w:rPr>
          <w:rFonts w:ascii="Times New Roman" w:hAnsi="Times New Roman"/>
          <w:b/>
          <w:bCs/>
          <w:sz w:val="24"/>
          <w:szCs w:val="24"/>
        </w:rPr>
        <w:t>Т</w:t>
      </w:r>
      <w:r w:rsidRPr="00903EDC">
        <w:rPr>
          <w:rFonts w:ascii="Times New Roman" w:hAnsi="Times New Roman"/>
          <w:b/>
          <w:bCs/>
          <w:sz w:val="24"/>
          <w:szCs w:val="24"/>
        </w:rPr>
        <w:t>ехнический заказчик:</w:t>
      </w:r>
    </w:p>
    <w:p w14:paraId="0C920A28" w14:textId="605D7F38" w:rsidR="001C2F02" w:rsidRPr="001C2F02" w:rsidRDefault="001C2F02" w:rsidP="001C2F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>Государственное автономное учреждение Архангельской области «Региональный центр спортивной подготовки «Водник»</w:t>
      </w:r>
    </w:p>
    <w:p w14:paraId="37E5B440" w14:textId="6AE686B2" w:rsidR="00764B0D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ИНН: </w:t>
      </w:r>
      <w:r w:rsidR="001C2F02" w:rsidRPr="001C2F02">
        <w:rPr>
          <w:rFonts w:ascii="Times New Roman" w:hAnsi="Times New Roman"/>
          <w:sz w:val="24"/>
          <w:szCs w:val="24"/>
        </w:rPr>
        <w:t>2901065695</w:t>
      </w:r>
    </w:p>
    <w:p w14:paraId="0240C908" w14:textId="6230469F" w:rsidR="00764B0D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КПП: </w:t>
      </w:r>
      <w:r w:rsidR="001C2F02" w:rsidRPr="001C2F02">
        <w:rPr>
          <w:rFonts w:ascii="Times New Roman" w:hAnsi="Times New Roman"/>
          <w:sz w:val="24"/>
          <w:szCs w:val="24"/>
        </w:rPr>
        <w:t>290101001</w:t>
      </w:r>
    </w:p>
    <w:p w14:paraId="0A6CD9DA" w14:textId="40428A3B" w:rsidR="00764B0D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ОГРН: </w:t>
      </w:r>
      <w:r w:rsidR="001C2F02" w:rsidRPr="001C2F02">
        <w:rPr>
          <w:rFonts w:ascii="Times New Roman" w:hAnsi="Times New Roman"/>
          <w:sz w:val="24"/>
          <w:szCs w:val="24"/>
        </w:rPr>
        <w:t>290101001</w:t>
      </w:r>
    </w:p>
    <w:p w14:paraId="40F8519C" w14:textId="77777777" w:rsidR="001C2F02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Адрес: </w:t>
      </w:r>
      <w:r w:rsidR="001C2F02" w:rsidRPr="001C2F02">
        <w:rPr>
          <w:rFonts w:ascii="Times New Roman" w:hAnsi="Times New Roman"/>
          <w:sz w:val="24"/>
          <w:szCs w:val="24"/>
        </w:rPr>
        <w:t>163072, г. Архангельск, просп. Советских Космонавтов, дом 179</w:t>
      </w:r>
    </w:p>
    <w:p w14:paraId="0CEE3E8B" w14:textId="47FF61D5" w:rsidR="00764B0D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Телефон: </w:t>
      </w:r>
      <w:r w:rsidR="001C2F02" w:rsidRPr="001C2F02">
        <w:rPr>
          <w:rFonts w:ascii="Times New Roman" w:hAnsi="Times New Roman"/>
          <w:sz w:val="24"/>
          <w:szCs w:val="24"/>
        </w:rPr>
        <w:t>(8182) 22-99-09</w:t>
      </w:r>
    </w:p>
    <w:p w14:paraId="2AE20366" w14:textId="3782D599" w:rsidR="00764B0D" w:rsidRPr="001C2F02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F02">
        <w:rPr>
          <w:rFonts w:ascii="Times New Roman" w:hAnsi="Times New Roman"/>
          <w:sz w:val="24"/>
          <w:szCs w:val="24"/>
        </w:rPr>
        <w:t xml:space="preserve">Адрес электронной почты: </w:t>
      </w:r>
      <w:r w:rsidR="001C2F02" w:rsidRPr="001C2F02">
        <w:rPr>
          <w:rFonts w:ascii="Times New Roman" w:hAnsi="Times New Roman"/>
          <w:sz w:val="24"/>
          <w:szCs w:val="24"/>
          <w:lang w:val="en-US"/>
        </w:rPr>
        <w:t>info</w:t>
      </w:r>
      <w:r w:rsidR="001C2F02" w:rsidRPr="001C2F02">
        <w:rPr>
          <w:rFonts w:ascii="Times New Roman" w:hAnsi="Times New Roman"/>
          <w:sz w:val="24"/>
          <w:szCs w:val="24"/>
        </w:rPr>
        <w:t>@</w:t>
      </w:r>
      <w:proofErr w:type="spellStart"/>
      <w:r w:rsidR="001C2F02" w:rsidRPr="001C2F02">
        <w:rPr>
          <w:rFonts w:ascii="Times New Roman" w:hAnsi="Times New Roman"/>
          <w:sz w:val="24"/>
          <w:szCs w:val="24"/>
          <w:lang w:val="en-US"/>
        </w:rPr>
        <w:t>vodnik</w:t>
      </w:r>
      <w:proofErr w:type="spellEnd"/>
      <w:r w:rsidR="001C2F02" w:rsidRPr="001C2F02">
        <w:rPr>
          <w:rFonts w:ascii="Times New Roman" w:hAnsi="Times New Roman"/>
          <w:sz w:val="24"/>
          <w:szCs w:val="24"/>
        </w:rPr>
        <w:t>29.</w:t>
      </w:r>
      <w:proofErr w:type="spellStart"/>
      <w:r w:rsidR="001C2F02" w:rsidRPr="001C2F0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14:paraId="3BA93161" w14:textId="77777777" w:rsidR="00764B0D" w:rsidRPr="00903EDC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D83A91" w14:textId="0AE50068" w:rsidR="00981CA1" w:rsidRPr="00673E96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3. Инвестор:</w:t>
      </w:r>
      <w:r w:rsidR="00F80C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80CE9" w:rsidRPr="00673E96">
        <w:rPr>
          <w:rFonts w:ascii="Times New Roman" w:hAnsi="Times New Roman"/>
          <w:sz w:val="24"/>
          <w:szCs w:val="24"/>
        </w:rPr>
        <w:t>не предусмотрено</w:t>
      </w:r>
    </w:p>
    <w:p w14:paraId="17983000" w14:textId="0D4EE222" w:rsidR="00F80CE9" w:rsidRPr="00673E96" w:rsidRDefault="00764B0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3E96">
        <w:rPr>
          <w:rFonts w:ascii="Times New Roman" w:hAnsi="Times New Roman"/>
          <w:sz w:val="24"/>
          <w:szCs w:val="24"/>
        </w:rPr>
        <w:t xml:space="preserve">Проектирование </w:t>
      </w:r>
      <w:r w:rsidR="00F80CE9" w:rsidRPr="00673E96">
        <w:rPr>
          <w:rFonts w:ascii="Times New Roman" w:hAnsi="Times New Roman"/>
          <w:sz w:val="24"/>
          <w:szCs w:val="24"/>
        </w:rPr>
        <w:t>осуществляется за счет</w:t>
      </w:r>
      <w:r w:rsidRPr="00673E96">
        <w:rPr>
          <w:rFonts w:ascii="Times New Roman" w:hAnsi="Times New Roman"/>
          <w:sz w:val="24"/>
          <w:szCs w:val="24"/>
        </w:rPr>
        <w:t xml:space="preserve"> средств</w:t>
      </w:r>
      <w:r w:rsidR="00EE2BB4" w:rsidRPr="00673E96">
        <w:rPr>
          <w:rFonts w:ascii="Times New Roman" w:hAnsi="Times New Roman"/>
          <w:sz w:val="24"/>
          <w:szCs w:val="24"/>
        </w:rPr>
        <w:t xml:space="preserve"> регионального бюджета</w:t>
      </w:r>
      <w:r w:rsidRPr="00673E96">
        <w:rPr>
          <w:rFonts w:ascii="Times New Roman" w:hAnsi="Times New Roman"/>
          <w:sz w:val="24"/>
          <w:szCs w:val="24"/>
        </w:rPr>
        <w:t xml:space="preserve">. </w:t>
      </w:r>
    </w:p>
    <w:p w14:paraId="7FD4C7D7" w14:textId="77777777" w:rsidR="009B00E6" w:rsidRPr="00903EDC" w:rsidRDefault="009B00E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7EF945" w14:textId="434DADD5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4. Сведения об объекте в соответствии с </w:t>
      </w:r>
      <w:hyperlink r:id="rId5" w:anchor="l5" w:history="1">
        <w:r w:rsidRPr="00903EDC">
          <w:rPr>
            <w:rFonts w:ascii="Times New Roman" w:hAnsi="Times New Roman"/>
            <w:b/>
            <w:bCs/>
            <w:sz w:val="24"/>
            <w:szCs w:val="24"/>
            <w:u w:val="single"/>
          </w:rPr>
          <w:t>классификатором</w:t>
        </w:r>
      </w:hyperlink>
      <w:r w:rsidRPr="00903EDC">
        <w:rPr>
          <w:rFonts w:ascii="Times New Roman" w:hAnsi="Times New Roman"/>
          <w:b/>
          <w:bCs/>
          <w:sz w:val="24"/>
          <w:szCs w:val="24"/>
        </w:rPr>
        <w:t xml:space="preserve"> объектов капитального строительства по их назначению и функционально-технологическим особенностям, утвержденным приказом Минстроя России от</w:t>
      </w:r>
      <w:r w:rsidR="00B7685A" w:rsidRPr="00903EDC">
        <w:rPr>
          <w:rFonts w:ascii="Times New Roman" w:hAnsi="Times New Roman"/>
          <w:b/>
          <w:bCs/>
          <w:sz w:val="24"/>
          <w:szCs w:val="24"/>
        </w:rPr>
        <w:t xml:space="preserve"> 02 ноября</w:t>
      </w:r>
      <w:r w:rsidRPr="00903EDC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B7685A" w:rsidRPr="00903EDC">
        <w:rPr>
          <w:rFonts w:ascii="Times New Roman" w:hAnsi="Times New Roman"/>
          <w:b/>
          <w:bCs/>
          <w:sz w:val="24"/>
          <w:szCs w:val="24"/>
        </w:rPr>
        <w:t>2</w:t>
      </w:r>
      <w:r w:rsidRPr="00903EDC">
        <w:rPr>
          <w:rFonts w:ascii="Times New Roman" w:hAnsi="Times New Roman"/>
          <w:b/>
          <w:bCs/>
          <w:sz w:val="24"/>
          <w:szCs w:val="24"/>
        </w:rPr>
        <w:t xml:space="preserve"> г. N </w:t>
      </w:r>
      <w:r w:rsidR="00B7685A" w:rsidRPr="00903EDC">
        <w:rPr>
          <w:rFonts w:ascii="Times New Roman" w:hAnsi="Times New Roman"/>
          <w:b/>
          <w:bCs/>
          <w:sz w:val="24"/>
          <w:szCs w:val="24"/>
        </w:rPr>
        <w:t>928</w:t>
      </w:r>
      <w:r w:rsidRPr="00903EDC">
        <w:rPr>
          <w:rFonts w:ascii="Times New Roman" w:hAnsi="Times New Roman"/>
          <w:b/>
          <w:bCs/>
          <w:sz w:val="24"/>
          <w:szCs w:val="24"/>
        </w:rPr>
        <w:t>/</w:t>
      </w:r>
      <w:proofErr w:type="spellStart"/>
      <w:r w:rsidRPr="00903EDC">
        <w:rPr>
          <w:rFonts w:ascii="Times New Roman" w:hAnsi="Times New Roman"/>
          <w:b/>
          <w:bCs/>
          <w:sz w:val="24"/>
          <w:szCs w:val="24"/>
        </w:rPr>
        <w:t>пр</w:t>
      </w:r>
      <w:proofErr w:type="spellEnd"/>
      <w:r w:rsidRPr="00903EDC">
        <w:rPr>
          <w:rFonts w:ascii="Times New Roman" w:hAnsi="Times New Roman"/>
          <w:b/>
          <w:bCs/>
          <w:sz w:val="24"/>
          <w:szCs w:val="24"/>
        </w:rPr>
        <w:t>:</w:t>
      </w:r>
    </w:p>
    <w:p w14:paraId="122DA862" w14:textId="77777777" w:rsidR="00B7685A" w:rsidRPr="00903EDC" w:rsidRDefault="00B7685A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A162AF" w14:textId="03C5EA26" w:rsidR="006E5D56" w:rsidRPr="00047604" w:rsidRDefault="00F81B2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4.1. </w:t>
      </w:r>
      <w:r w:rsidR="006E5D56" w:rsidRPr="00903EDC">
        <w:rPr>
          <w:rFonts w:ascii="Times New Roman" w:hAnsi="Times New Roman"/>
          <w:b/>
          <w:bCs/>
          <w:sz w:val="24"/>
          <w:szCs w:val="24"/>
        </w:rPr>
        <w:t>Группа:</w:t>
      </w:r>
      <w:r w:rsidR="006E5D56" w:rsidRPr="00903EDC">
        <w:rPr>
          <w:rFonts w:ascii="Times New Roman" w:hAnsi="Times New Roman"/>
          <w:sz w:val="24"/>
          <w:szCs w:val="24"/>
        </w:rPr>
        <w:t xml:space="preserve"> </w:t>
      </w:r>
      <w:r w:rsidR="00047604">
        <w:rPr>
          <w:rFonts w:ascii="Times New Roman" w:hAnsi="Times New Roman"/>
          <w:sz w:val="24"/>
          <w:szCs w:val="24"/>
        </w:rPr>
        <w:t>Спортивные и оздоровительные объекты</w:t>
      </w:r>
    </w:p>
    <w:p w14:paraId="1DBA6C11" w14:textId="77777777" w:rsidR="009B00E6" w:rsidRPr="00903EDC" w:rsidRDefault="009B00E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53BE6C" w14:textId="199B4D58" w:rsidR="006E5D56" w:rsidRDefault="00F81B2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4.2. </w:t>
      </w:r>
      <w:r w:rsidR="006E5D56" w:rsidRPr="00903EDC">
        <w:rPr>
          <w:rFonts w:ascii="Times New Roman" w:hAnsi="Times New Roman"/>
          <w:b/>
          <w:bCs/>
          <w:sz w:val="24"/>
          <w:szCs w:val="24"/>
        </w:rPr>
        <w:t>Вид объекта:</w:t>
      </w:r>
      <w:r w:rsidR="006E5D56" w:rsidRPr="00903EDC">
        <w:rPr>
          <w:rFonts w:ascii="Times New Roman" w:hAnsi="Times New Roman"/>
          <w:sz w:val="24"/>
          <w:szCs w:val="24"/>
        </w:rPr>
        <w:t xml:space="preserve"> </w:t>
      </w:r>
      <w:r w:rsidR="00047604">
        <w:rPr>
          <w:rFonts w:ascii="Times New Roman" w:hAnsi="Times New Roman"/>
          <w:sz w:val="24"/>
          <w:szCs w:val="24"/>
        </w:rPr>
        <w:t>Крытый ледовый каток.</w:t>
      </w:r>
      <w:r w:rsidR="006E5D56" w:rsidRPr="00903EDC">
        <w:rPr>
          <w:rFonts w:ascii="Times New Roman" w:hAnsi="Times New Roman"/>
          <w:sz w:val="24"/>
          <w:szCs w:val="24"/>
        </w:rPr>
        <w:tab/>
      </w:r>
    </w:p>
    <w:p w14:paraId="4493F442" w14:textId="77777777" w:rsidR="009B00E6" w:rsidRPr="00903EDC" w:rsidRDefault="009B00E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BD0FF8" w14:textId="7E1E96B6" w:rsidR="006E5D56" w:rsidRPr="00903EDC" w:rsidRDefault="00F81B2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4.3. </w:t>
      </w:r>
      <w:r w:rsidR="006E5D56" w:rsidRPr="00903EDC">
        <w:rPr>
          <w:rFonts w:ascii="Times New Roman" w:hAnsi="Times New Roman"/>
          <w:b/>
          <w:bCs/>
          <w:sz w:val="24"/>
          <w:szCs w:val="24"/>
        </w:rPr>
        <w:t>Код:</w:t>
      </w:r>
      <w:r w:rsidR="006E5D56" w:rsidRPr="00903EDC">
        <w:rPr>
          <w:rFonts w:ascii="Times New Roman" w:hAnsi="Times New Roman"/>
          <w:sz w:val="24"/>
          <w:szCs w:val="24"/>
        </w:rPr>
        <w:t xml:space="preserve"> </w:t>
      </w:r>
      <w:r w:rsidR="00B7685A" w:rsidRPr="00903EDC">
        <w:rPr>
          <w:rFonts w:ascii="Times New Roman" w:hAnsi="Times New Roman"/>
          <w:sz w:val="24"/>
          <w:szCs w:val="24"/>
        </w:rPr>
        <w:t>03.04.00</w:t>
      </w:r>
      <w:r w:rsidR="00047604">
        <w:rPr>
          <w:rFonts w:ascii="Times New Roman" w:hAnsi="Times New Roman"/>
          <w:sz w:val="24"/>
          <w:szCs w:val="24"/>
        </w:rPr>
        <w:t>2</w:t>
      </w:r>
      <w:r w:rsidR="00B7685A" w:rsidRPr="00903EDC">
        <w:rPr>
          <w:rFonts w:ascii="Times New Roman" w:hAnsi="Times New Roman"/>
          <w:sz w:val="24"/>
          <w:szCs w:val="24"/>
        </w:rPr>
        <w:t>.00</w:t>
      </w:r>
      <w:r w:rsidR="00047604">
        <w:rPr>
          <w:rFonts w:ascii="Times New Roman" w:hAnsi="Times New Roman"/>
          <w:sz w:val="24"/>
          <w:szCs w:val="24"/>
        </w:rPr>
        <w:t>3</w:t>
      </w:r>
    </w:p>
    <w:p w14:paraId="211A9C06" w14:textId="77777777" w:rsidR="00ED446F" w:rsidRPr="00903EDC" w:rsidRDefault="00ED446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E0607C" w14:textId="0316BE99" w:rsidR="00981CA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5. Вид работ:</w:t>
      </w:r>
      <w:r w:rsidR="00ED446F" w:rsidRPr="00903EDC">
        <w:rPr>
          <w:rFonts w:ascii="Times New Roman" w:hAnsi="Times New Roman"/>
        </w:rPr>
        <w:t xml:space="preserve"> </w:t>
      </w:r>
      <w:r w:rsidR="00ED446F" w:rsidRPr="00903EDC">
        <w:rPr>
          <w:rFonts w:ascii="Times New Roman" w:hAnsi="Times New Roman"/>
          <w:sz w:val="24"/>
          <w:szCs w:val="24"/>
        </w:rPr>
        <w:t>реконструкция</w:t>
      </w:r>
      <w:r w:rsidR="00221AF1">
        <w:rPr>
          <w:rFonts w:ascii="Times New Roman" w:hAnsi="Times New Roman"/>
          <w:sz w:val="24"/>
          <w:szCs w:val="24"/>
        </w:rPr>
        <w:t xml:space="preserve"> (далее -строительство)</w:t>
      </w:r>
    </w:p>
    <w:p w14:paraId="6F3EDDF4" w14:textId="77777777" w:rsidR="009B00E6" w:rsidRPr="00903EDC" w:rsidRDefault="009B00E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285AA3" w14:textId="1BE63F96" w:rsidR="003F1BE0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6. Источник и объем финансирования </w:t>
      </w:r>
      <w:r w:rsidR="00221AF1">
        <w:rPr>
          <w:rFonts w:ascii="Times New Roman" w:hAnsi="Times New Roman"/>
          <w:b/>
          <w:bCs/>
          <w:sz w:val="24"/>
          <w:szCs w:val="24"/>
        </w:rPr>
        <w:t xml:space="preserve">строительства </w:t>
      </w:r>
      <w:r w:rsidRPr="00903EDC">
        <w:rPr>
          <w:rFonts w:ascii="Times New Roman" w:hAnsi="Times New Roman"/>
          <w:b/>
          <w:bCs/>
          <w:sz w:val="24"/>
          <w:szCs w:val="24"/>
        </w:rPr>
        <w:t>объекта:</w:t>
      </w:r>
      <w:r w:rsidR="00ED446F" w:rsidRPr="00903EDC">
        <w:rPr>
          <w:rFonts w:ascii="Times New Roman" w:hAnsi="Times New Roman"/>
        </w:rPr>
        <w:t xml:space="preserve"> </w:t>
      </w:r>
      <w:bookmarkStart w:id="13" w:name="_Hlk198558851"/>
      <w:r w:rsidR="00A02E47" w:rsidRPr="00182519">
        <w:rPr>
          <w:rFonts w:ascii="Times New Roman" w:hAnsi="Times New Roman"/>
          <w:sz w:val="24"/>
          <w:szCs w:val="24"/>
        </w:rPr>
        <w:t xml:space="preserve">Федеральный бюджет </w:t>
      </w:r>
      <w:r w:rsidR="00E137B7">
        <w:rPr>
          <w:rFonts w:ascii="Times New Roman" w:hAnsi="Times New Roman"/>
          <w:sz w:val="24"/>
          <w:szCs w:val="24"/>
        </w:rPr>
        <w:t>85</w:t>
      </w:r>
      <w:r w:rsidR="00A02E47" w:rsidRPr="00182519">
        <w:rPr>
          <w:rFonts w:ascii="Times New Roman" w:hAnsi="Times New Roman"/>
          <w:sz w:val="24"/>
          <w:szCs w:val="24"/>
        </w:rPr>
        <w:t xml:space="preserve">%, областной бюджет </w:t>
      </w:r>
      <w:r w:rsidR="00E137B7">
        <w:rPr>
          <w:rFonts w:ascii="Times New Roman" w:hAnsi="Times New Roman"/>
          <w:sz w:val="24"/>
          <w:szCs w:val="24"/>
        </w:rPr>
        <w:t>15</w:t>
      </w:r>
      <w:r w:rsidR="00A02E47" w:rsidRPr="00182519">
        <w:rPr>
          <w:rFonts w:ascii="Times New Roman" w:hAnsi="Times New Roman"/>
          <w:sz w:val="24"/>
          <w:szCs w:val="24"/>
        </w:rPr>
        <w:t>%</w:t>
      </w:r>
      <w:r w:rsidR="00673E96" w:rsidRPr="00182519">
        <w:rPr>
          <w:rFonts w:ascii="Times New Roman" w:hAnsi="Times New Roman"/>
          <w:sz w:val="24"/>
          <w:szCs w:val="24"/>
        </w:rPr>
        <w:t>,</w:t>
      </w:r>
      <w:r w:rsidR="00A02E47" w:rsidRPr="00182519">
        <w:rPr>
          <w:rFonts w:ascii="Times New Roman" w:hAnsi="Times New Roman"/>
          <w:sz w:val="24"/>
          <w:szCs w:val="24"/>
        </w:rPr>
        <w:t xml:space="preserve"> общая предполагаемая стоимость </w:t>
      </w:r>
      <w:r w:rsidR="005F0552">
        <w:rPr>
          <w:rFonts w:ascii="Times New Roman" w:hAnsi="Times New Roman"/>
          <w:sz w:val="24"/>
          <w:szCs w:val="24"/>
        </w:rPr>
        <w:t xml:space="preserve">– не более </w:t>
      </w:r>
      <w:r w:rsidR="00A02E47" w:rsidRPr="00182519">
        <w:rPr>
          <w:rFonts w:ascii="Times New Roman" w:hAnsi="Times New Roman"/>
          <w:sz w:val="24"/>
          <w:szCs w:val="24"/>
        </w:rPr>
        <w:t>2</w:t>
      </w:r>
      <w:r w:rsidR="00E137B7">
        <w:rPr>
          <w:rFonts w:ascii="Times New Roman" w:hAnsi="Times New Roman"/>
          <w:sz w:val="24"/>
          <w:szCs w:val="24"/>
        </w:rPr>
        <w:t>5</w:t>
      </w:r>
      <w:r w:rsidR="00A02E47" w:rsidRPr="00182519">
        <w:rPr>
          <w:rFonts w:ascii="Times New Roman" w:hAnsi="Times New Roman"/>
          <w:sz w:val="24"/>
          <w:szCs w:val="24"/>
        </w:rPr>
        <w:t>0 000 тыс. руб</w:t>
      </w:r>
      <w:r w:rsidR="003F1BE0" w:rsidRPr="00182519">
        <w:rPr>
          <w:rFonts w:ascii="Times New Roman" w:hAnsi="Times New Roman"/>
          <w:sz w:val="24"/>
          <w:szCs w:val="24"/>
        </w:rPr>
        <w:t>.</w:t>
      </w:r>
    </w:p>
    <w:p w14:paraId="5B2A008C" w14:textId="77777777" w:rsidR="00ED446F" w:rsidRPr="00903EDC" w:rsidRDefault="00ED446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13"/>
    <w:p w14:paraId="7563D2D2" w14:textId="3849183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7. Технические условия подключения (технологического присоединения) объектов капитального строительства к сетям инженерно-технического обеспечения, применяемые в целях архитектурно-строительного проектирования:</w:t>
      </w:r>
      <w:r w:rsidR="003F1BE0" w:rsidRPr="00903EDC">
        <w:rPr>
          <w:rFonts w:ascii="Times New Roman" w:hAnsi="Times New Roman"/>
        </w:rPr>
        <w:t xml:space="preserve"> </w:t>
      </w:r>
      <w:r w:rsidR="00F81B27" w:rsidRPr="00903EDC">
        <w:rPr>
          <w:rFonts w:ascii="Times New Roman" w:hAnsi="Times New Roman"/>
          <w:sz w:val="24"/>
          <w:szCs w:val="24"/>
        </w:rPr>
        <w:t>т</w:t>
      </w:r>
      <w:r w:rsidR="003F1BE0" w:rsidRPr="00903EDC">
        <w:rPr>
          <w:rFonts w:ascii="Times New Roman" w:hAnsi="Times New Roman"/>
          <w:sz w:val="24"/>
          <w:szCs w:val="24"/>
        </w:rPr>
        <w:t>ехнические условия на подключение к инженерным сетям выдаются Техническим заказчиком (далее Заказчиком) в виде исходных данных, после того как проектная организация (Подрядчик) произведет расчет и предоставит Заказчику нагрузки на сети инженерно-технического обеспечения для запроса технических условий.</w:t>
      </w:r>
    </w:p>
    <w:p w14:paraId="119BCBEF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EB5D3A" w14:textId="22698B7F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8. Требования к выделению </w:t>
      </w:r>
      <w:r w:rsidRPr="00221AF1">
        <w:rPr>
          <w:rFonts w:ascii="Times New Roman" w:hAnsi="Times New Roman"/>
          <w:b/>
          <w:bCs/>
          <w:sz w:val="24"/>
          <w:szCs w:val="24"/>
        </w:rPr>
        <w:t xml:space="preserve">этапов </w:t>
      </w:r>
      <w:r w:rsidR="00221AF1" w:rsidRPr="00221AF1">
        <w:rPr>
          <w:rFonts w:ascii="Times New Roman" w:hAnsi="Times New Roman"/>
          <w:b/>
          <w:bCs/>
          <w:sz w:val="24"/>
          <w:szCs w:val="24"/>
        </w:rPr>
        <w:t>строительства</w:t>
      </w:r>
      <w:r w:rsidRPr="00221AF1">
        <w:rPr>
          <w:rFonts w:ascii="Times New Roman" w:hAnsi="Times New Roman"/>
          <w:b/>
          <w:bCs/>
          <w:sz w:val="24"/>
          <w:szCs w:val="24"/>
        </w:rPr>
        <w:t xml:space="preserve"> объекта</w:t>
      </w:r>
      <w:r w:rsidRPr="00903EDC">
        <w:rPr>
          <w:rFonts w:ascii="Times New Roman" w:hAnsi="Times New Roman"/>
          <w:b/>
          <w:bCs/>
          <w:sz w:val="24"/>
          <w:szCs w:val="24"/>
        </w:rPr>
        <w:t>:</w:t>
      </w:r>
      <w:r w:rsidR="003F1BE0" w:rsidRPr="00903EDC">
        <w:rPr>
          <w:rFonts w:ascii="Times New Roman" w:hAnsi="Times New Roman"/>
          <w:sz w:val="24"/>
          <w:szCs w:val="24"/>
        </w:rPr>
        <w:t xml:space="preserve"> </w:t>
      </w:r>
      <w:r w:rsidR="00B7685A" w:rsidRPr="00903EDC">
        <w:rPr>
          <w:rFonts w:ascii="Times New Roman" w:hAnsi="Times New Roman"/>
          <w:sz w:val="24"/>
          <w:szCs w:val="24"/>
        </w:rPr>
        <w:t>не требуется</w:t>
      </w:r>
      <w:r w:rsidR="003F1BE0" w:rsidRPr="00903EDC">
        <w:rPr>
          <w:rFonts w:ascii="Times New Roman" w:hAnsi="Times New Roman"/>
          <w:sz w:val="24"/>
          <w:szCs w:val="24"/>
        </w:rPr>
        <w:t>.</w:t>
      </w:r>
    </w:p>
    <w:p w14:paraId="006445E7" w14:textId="77777777" w:rsidR="003F1BE0" w:rsidRPr="00903EDC" w:rsidRDefault="003F1BE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8A8F46" w14:textId="30832371" w:rsidR="00903EDC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9. Срок </w:t>
      </w:r>
      <w:r w:rsidR="00A02E47">
        <w:rPr>
          <w:rFonts w:ascii="Times New Roman" w:hAnsi="Times New Roman"/>
          <w:b/>
          <w:bCs/>
          <w:sz w:val="24"/>
          <w:szCs w:val="24"/>
        </w:rPr>
        <w:t>реконструкции</w:t>
      </w:r>
      <w:r w:rsidRPr="00903EDC">
        <w:rPr>
          <w:rFonts w:ascii="Times New Roman" w:hAnsi="Times New Roman"/>
          <w:b/>
          <w:bCs/>
          <w:sz w:val="24"/>
          <w:szCs w:val="24"/>
        </w:rPr>
        <w:t xml:space="preserve"> объекта:</w:t>
      </w:r>
      <w:r w:rsidR="00F81B27" w:rsidRPr="00903EDC">
        <w:rPr>
          <w:rFonts w:ascii="Times New Roman" w:hAnsi="Times New Roman"/>
          <w:sz w:val="24"/>
          <w:szCs w:val="24"/>
        </w:rPr>
        <w:t xml:space="preserve"> </w:t>
      </w:r>
      <w:r w:rsidR="00F81B27" w:rsidRPr="00903EDC">
        <w:rPr>
          <w:rFonts w:ascii="Times New Roman" w:hAnsi="Times New Roman"/>
        </w:rPr>
        <w:t>о</w:t>
      </w:r>
      <w:r w:rsidR="00F81B27" w:rsidRPr="00903EDC">
        <w:rPr>
          <w:rFonts w:ascii="Times New Roman" w:hAnsi="Times New Roman"/>
          <w:sz w:val="24"/>
          <w:szCs w:val="24"/>
        </w:rPr>
        <w:t>пределяется согласно разделу «Проект организации строительства» на этапе проектирования</w:t>
      </w:r>
      <w:r w:rsidR="00E137B7">
        <w:rPr>
          <w:rFonts w:ascii="Times New Roman" w:hAnsi="Times New Roman"/>
          <w:sz w:val="24"/>
          <w:szCs w:val="24"/>
        </w:rPr>
        <w:t xml:space="preserve"> – но не более 20 месяцев</w:t>
      </w:r>
      <w:r w:rsidR="00F81B27" w:rsidRPr="00903EDC">
        <w:rPr>
          <w:rFonts w:ascii="Times New Roman" w:hAnsi="Times New Roman"/>
          <w:sz w:val="24"/>
          <w:szCs w:val="24"/>
        </w:rPr>
        <w:t xml:space="preserve">. </w:t>
      </w:r>
    </w:p>
    <w:p w14:paraId="21DA5B81" w14:textId="52C18BEE" w:rsidR="00981CA1" w:rsidRPr="00903EDC" w:rsidRDefault="00F81B2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Срок проектирования:</w:t>
      </w:r>
      <w:r w:rsidRPr="00903EDC">
        <w:rPr>
          <w:rFonts w:ascii="Times New Roman" w:hAnsi="Times New Roman"/>
        </w:rPr>
        <w:t xml:space="preserve"> </w:t>
      </w:r>
      <w:r w:rsidRPr="00182519">
        <w:rPr>
          <w:rFonts w:ascii="Times New Roman" w:hAnsi="Times New Roman"/>
        </w:rPr>
        <w:t xml:space="preserve">с </w:t>
      </w:r>
      <w:r w:rsidRPr="00182519">
        <w:rPr>
          <w:rFonts w:ascii="Times New Roman" w:hAnsi="Times New Roman"/>
          <w:sz w:val="24"/>
          <w:szCs w:val="24"/>
        </w:rPr>
        <w:t xml:space="preserve">момента заключения договора по </w:t>
      </w:r>
      <w:r w:rsidR="00A02E47" w:rsidRPr="00182519">
        <w:rPr>
          <w:rFonts w:ascii="Times New Roman" w:hAnsi="Times New Roman"/>
          <w:sz w:val="24"/>
          <w:szCs w:val="24"/>
        </w:rPr>
        <w:t>01.12.2025</w:t>
      </w:r>
      <w:r w:rsidRPr="00182519">
        <w:rPr>
          <w:rFonts w:ascii="Times New Roman" w:hAnsi="Times New Roman"/>
          <w:sz w:val="24"/>
          <w:szCs w:val="24"/>
        </w:rPr>
        <w:t xml:space="preserve"> г.</w:t>
      </w:r>
      <w:r w:rsidR="00E137B7">
        <w:rPr>
          <w:rFonts w:ascii="Times New Roman" w:hAnsi="Times New Roman"/>
          <w:sz w:val="24"/>
          <w:szCs w:val="24"/>
        </w:rPr>
        <w:t xml:space="preserve"> (с учетом получения положительного заключения </w:t>
      </w:r>
      <w:proofErr w:type="spellStart"/>
      <w:r w:rsidR="00E137B7">
        <w:rPr>
          <w:rFonts w:ascii="Times New Roman" w:hAnsi="Times New Roman"/>
          <w:sz w:val="24"/>
          <w:szCs w:val="24"/>
        </w:rPr>
        <w:t>госэкпертизы</w:t>
      </w:r>
      <w:proofErr w:type="spellEnd"/>
      <w:r w:rsidR="00E137B7">
        <w:rPr>
          <w:rFonts w:ascii="Times New Roman" w:hAnsi="Times New Roman"/>
          <w:sz w:val="24"/>
          <w:szCs w:val="24"/>
        </w:rPr>
        <w:t>)</w:t>
      </w:r>
      <w:r w:rsidR="0024691C">
        <w:rPr>
          <w:rFonts w:ascii="Times New Roman" w:hAnsi="Times New Roman"/>
          <w:sz w:val="24"/>
          <w:szCs w:val="24"/>
        </w:rPr>
        <w:t>.</w:t>
      </w:r>
      <w:r w:rsidR="00A02E47" w:rsidRPr="00182519">
        <w:rPr>
          <w:rFonts w:ascii="Times New Roman" w:hAnsi="Times New Roman"/>
          <w:sz w:val="24"/>
          <w:szCs w:val="24"/>
        </w:rPr>
        <w:t xml:space="preserve"> Сроки реконструкции</w:t>
      </w:r>
      <w:r w:rsidRPr="00182519">
        <w:rPr>
          <w:rFonts w:ascii="Times New Roman" w:hAnsi="Times New Roman"/>
          <w:sz w:val="24"/>
          <w:szCs w:val="24"/>
        </w:rPr>
        <w:t xml:space="preserve"> </w:t>
      </w:r>
      <w:r w:rsidR="00A02E47">
        <w:rPr>
          <w:rFonts w:ascii="Times New Roman" w:hAnsi="Times New Roman"/>
          <w:sz w:val="24"/>
          <w:szCs w:val="24"/>
        </w:rPr>
        <w:t>2026-2027 года.</w:t>
      </w:r>
    </w:p>
    <w:p w14:paraId="50F51A43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FD5F9E" w14:textId="796335BF" w:rsidR="00332082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10. Требования к основным технико-экономическим показателям объекта</w:t>
      </w:r>
      <w:r w:rsidR="00047604">
        <w:rPr>
          <w:rFonts w:ascii="Times New Roman" w:hAnsi="Times New Roman"/>
          <w:b/>
          <w:bCs/>
          <w:sz w:val="24"/>
          <w:szCs w:val="24"/>
        </w:rPr>
        <w:t>:</w:t>
      </w:r>
    </w:p>
    <w:p w14:paraId="444A2416" w14:textId="77777777" w:rsidR="00332082" w:rsidRPr="00903EDC" w:rsidRDefault="0033208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574B36" w14:textId="0FFAB5F6" w:rsidR="00332082" w:rsidRPr="009C172B" w:rsidRDefault="00274F3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72B">
        <w:rPr>
          <w:rFonts w:ascii="Times New Roman" w:hAnsi="Times New Roman"/>
          <w:sz w:val="24"/>
          <w:szCs w:val="24"/>
        </w:rPr>
        <w:t>Категория спортивного сооружения</w:t>
      </w:r>
      <w:r w:rsidR="00332082" w:rsidRPr="009C172B">
        <w:rPr>
          <w:rFonts w:ascii="Times New Roman" w:hAnsi="Times New Roman"/>
          <w:sz w:val="24"/>
          <w:szCs w:val="24"/>
        </w:rPr>
        <w:t xml:space="preserve"> «</w:t>
      </w:r>
      <w:r w:rsidR="00182519" w:rsidRPr="009C172B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332082" w:rsidRPr="009C172B">
        <w:rPr>
          <w:rFonts w:ascii="Times New Roman" w:hAnsi="Times New Roman"/>
          <w:sz w:val="24"/>
          <w:szCs w:val="24"/>
        </w:rPr>
        <w:t xml:space="preserve">» </w:t>
      </w:r>
      <w:r w:rsidR="005F0552" w:rsidRPr="009C172B">
        <w:rPr>
          <w:rFonts w:ascii="Times New Roman" w:hAnsi="Times New Roman"/>
          <w:sz w:val="24"/>
          <w:szCs w:val="24"/>
        </w:rPr>
        <w:t xml:space="preserve">«Иные физкультурные мероприятия и спортивные мероприятия» </w:t>
      </w:r>
      <w:r w:rsidR="00332082" w:rsidRPr="009C172B">
        <w:rPr>
          <w:rFonts w:ascii="Times New Roman" w:hAnsi="Times New Roman"/>
          <w:sz w:val="24"/>
          <w:szCs w:val="24"/>
        </w:rPr>
        <w:t xml:space="preserve">по </w:t>
      </w:r>
      <w:r w:rsidRPr="009C172B">
        <w:rPr>
          <w:rFonts w:ascii="Times New Roman" w:hAnsi="Times New Roman"/>
          <w:sz w:val="24"/>
          <w:szCs w:val="24"/>
        </w:rPr>
        <w:t>СП 332.1325800.2017 Спортивные сооружения. Правила проектирования.</w:t>
      </w:r>
    </w:p>
    <w:p w14:paraId="0EED540D" w14:textId="252D8090" w:rsidR="00332082" w:rsidRPr="009C172B" w:rsidRDefault="009D12E8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72B">
        <w:rPr>
          <w:rFonts w:ascii="Times New Roman" w:hAnsi="Times New Roman"/>
          <w:sz w:val="24"/>
          <w:szCs w:val="24"/>
        </w:rPr>
        <w:t>Единовременная</w:t>
      </w:r>
      <w:r w:rsidR="00332082" w:rsidRPr="009C172B">
        <w:rPr>
          <w:rFonts w:ascii="Times New Roman" w:hAnsi="Times New Roman"/>
          <w:sz w:val="24"/>
          <w:szCs w:val="24"/>
        </w:rPr>
        <w:t xml:space="preserve"> пропускная способность:</w:t>
      </w:r>
      <w:r w:rsidR="000D68FC" w:rsidRPr="009C172B">
        <w:rPr>
          <w:rFonts w:ascii="Times New Roman" w:hAnsi="Times New Roman"/>
          <w:sz w:val="24"/>
          <w:szCs w:val="24"/>
        </w:rPr>
        <w:t xml:space="preserve"> </w:t>
      </w:r>
      <w:r w:rsidR="00E31F13" w:rsidRPr="009C172B">
        <w:rPr>
          <w:rFonts w:ascii="Times New Roman" w:hAnsi="Times New Roman"/>
          <w:sz w:val="24"/>
          <w:szCs w:val="24"/>
        </w:rPr>
        <w:t>44</w:t>
      </w:r>
      <w:r w:rsidR="00EE2BB4" w:rsidRPr="009C172B">
        <w:rPr>
          <w:rFonts w:ascii="Times New Roman" w:hAnsi="Times New Roman"/>
          <w:sz w:val="24"/>
          <w:szCs w:val="24"/>
        </w:rPr>
        <w:t xml:space="preserve"> чел.</w:t>
      </w:r>
    </w:p>
    <w:p w14:paraId="4043B1D2" w14:textId="2023561E" w:rsidR="00332082" w:rsidRPr="009C172B" w:rsidRDefault="0033208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72B">
        <w:rPr>
          <w:rFonts w:ascii="Times New Roman" w:hAnsi="Times New Roman"/>
          <w:sz w:val="24"/>
          <w:szCs w:val="24"/>
        </w:rPr>
        <w:t xml:space="preserve">Режим работы – с </w:t>
      </w:r>
      <w:r w:rsidR="000D68FC" w:rsidRPr="009C172B">
        <w:rPr>
          <w:rFonts w:ascii="Times New Roman" w:hAnsi="Times New Roman"/>
          <w:sz w:val="24"/>
          <w:szCs w:val="24"/>
        </w:rPr>
        <w:t>7</w:t>
      </w:r>
      <w:r w:rsidRPr="009C172B">
        <w:rPr>
          <w:rFonts w:ascii="Times New Roman" w:hAnsi="Times New Roman"/>
          <w:sz w:val="24"/>
          <w:szCs w:val="24"/>
        </w:rPr>
        <w:t>:00 до 22:30.</w:t>
      </w:r>
    </w:p>
    <w:p w14:paraId="06AB75C6" w14:textId="36249B81" w:rsidR="005F0552" w:rsidRPr="009C172B" w:rsidRDefault="005F055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72B">
        <w:rPr>
          <w:rFonts w:ascii="Times New Roman" w:hAnsi="Times New Roman"/>
          <w:sz w:val="24"/>
          <w:szCs w:val="24"/>
        </w:rPr>
        <w:t>Этажность – 1-2 этажа.</w:t>
      </w:r>
    </w:p>
    <w:p w14:paraId="690B15F5" w14:textId="69565129" w:rsidR="00274F36" w:rsidRPr="009C172B" w:rsidRDefault="00274F3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1576AC" w14:textId="2F6104C1" w:rsidR="00274F36" w:rsidRPr="009C172B" w:rsidRDefault="00BB5C15" w:rsidP="00274F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172B">
        <w:rPr>
          <w:rFonts w:ascii="Times New Roman" w:hAnsi="Times New Roman"/>
          <w:sz w:val="24"/>
          <w:szCs w:val="24"/>
        </w:rPr>
        <w:t xml:space="preserve">1) </w:t>
      </w:r>
      <w:r w:rsidR="00274F36" w:rsidRPr="009C172B">
        <w:rPr>
          <w:rFonts w:ascii="Times New Roman" w:hAnsi="Times New Roman"/>
          <w:sz w:val="24"/>
          <w:szCs w:val="24"/>
        </w:rPr>
        <w:t>Предусмотреть проектом замену существующей хоккейной коробки размерами 60х30 м на профессиональную хоккейную коробку размерами 56х26 м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 с травмобезопасной накладкой</w:t>
      </w:r>
      <w:r w:rsidRPr="009C172B">
        <w:rPr>
          <w:rFonts w:ascii="Times New Roman" w:hAnsi="Times New Roman"/>
          <w:color w:val="000000"/>
          <w:sz w:val="24"/>
          <w:szCs w:val="24"/>
        </w:rPr>
        <w:t>,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 ограждением из монолитного поликарбоната</w:t>
      </w:r>
      <w:r w:rsidRPr="009C172B">
        <w:rPr>
          <w:rFonts w:ascii="Times New Roman" w:hAnsi="Times New Roman"/>
          <w:color w:val="000000"/>
          <w:sz w:val="24"/>
          <w:szCs w:val="24"/>
        </w:rPr>
        <w:t xml:space="preserve"> и комплектоваться нижеперечисленным оборудованием:</w:t>
      </w:r>
    </w:p>
    <w:p w14:paraId="7E7658EE" w14:textId="030B8F6A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защитная сетка игровая (комплект); </w:t>
      </w:r>
    </w:p>
    <w:p w14:paraId="1D3EA85C" w14:textId="50B7D8F4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мягкие валики на края остекления; </w:t>
      </w:r>
    </w:p>
    <w:p w14:paraId="07CD9BAE" w14:textId="14DE9783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боксы для запасных игроков – 2 шт.; </w:t>
      </w:r>
    </w:p>
    <w:p w14:paraId="75DA15E9" w14:textId="1F2BDBB0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боксы оштрафованных игроков – 2 шт.; </w:t>
      </w:r>
    </w:p>
    <w:p w14:paraId="4A877239" w14:textId="52F12B91" w:rsidR="00274F36" w:rsidRPr="009C172B" w:rsidRDefault="002C2067" w:rsidP="002C20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>- бокс для судьи информатора и секретаря матча;</w:t>
      </w:r>
    </w:p>
    <w:p w14:paraId="4935C1CF" w14:textId="74DD66EC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ворота игровые – 2 шт.; </w:t>
      </w:r>
    </w:p>
    <w:p w14:paraId="2E58F885" w14:textId="779FDFEE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 xml:space="preserve">ворота тренировочные – 2 </w:t>
      </w:r>
      <w:proofErr w:type="spellStart"/>
      <w:r w:rsidR="00274F36" w:rsidRPr="009C172B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r w:rsidR="00274F36" w:rsidRPr="009C172B">
        <w:rPr>
          <w:rFonts w:ascii="Times New Roman" w:hAnsi="Times New Roman"/>
          <w:color w:val="000000"/>
          <w:sz w:val="24"/>
          <w:szCs w:val="24"/>
        </w:rPr>
        <w:t>;</w:t>
      </w:r>
    </w:p>
    <w:p w14:paraId="2642C363" w14:textId="0B869582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>разметка игрового поля;</w:t>
      </w:r>
    </w:p>
    <w:p w14:paraId="6A4E61DD" w14:textId="3EED637E" w:rsidR="00274F36" w:rsidRPr="009C172B" w:rsidRDefault="00BB5C15" w:rsidP="00274F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>-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>информационное табло для хоккея;</w:t>
      </w:r>
    </w:p>
    <w:p w14:paraId="0D2F7C92" w14:textId="14897862" w:rsidR="00DB4B92" w:rsidRPr="00274F36" w:rsidRDefault="00BB5C15" w:rsidP="004455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18"/>
        <w:jc w:val="both"/>
        <w:rPr>
          <w:rFonts w:ascii="Times New Roman" w:hAnsi="Times New Roman"/>
          <w:color w:val="000000"/>
          <w:sz w:val="24"/>
          <w:szCs w:val="24"/>
        </w:rPr>
      </w:pPr>
      <w:r w:rsidRPr="009C172B">
        <w:rPr>
          <w:rFonts w:ascii="Times New Roman" w:hAnsi="Times New Roman"/>
          <w:color w:val="000000"/>
          <w:sz w:val="24"/>
          <w:szCs w:val="24"/>
        </w:rPr>
        <w:t>-</w:t>
      </w:r>
      <w:r w:rsidR="00274F36" w:rsidRPr="009C172B">
        <w:rPr>
          <w:rFonts w:ascii="Times New Roman" w:hAnsi="Times New Roman"/>
          <w:color w:val="000000"/>
          <w:sz w:val="24"/>
          <w:szCs w:val="24"/>
        </w:rPr>
        <w:t>звуковещательное оборудование</w:t>
      </w:r>
      <w:r w:rsidRPr="009C172B">
        <w:rPr>
          <w:rFonts w:ascii="Times New Roman" w:hAnsi="Times New Roman"/>
          <w:color w:val="000000"/>
          <w:sz w:val="24"/>
          <w:szCs w:val="24"/>
        </w:rPr>
        <w:t>.</w:t>
      </w:r>
    </w:p>
    <w:p w14:paraId="4B5FF818" w14:textId="24023576" w:rsidR="00BB5C15" w:rsidRPr="00B5347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 xml:space="preserve">2) Колонны </w:t>
      </w:r>
      <w:r w:rsidRPr="00B5347E">
        <w:rPr>
          <w:rFonts w:ascii="Times New Roman" w:hAnsi="Times New Roman"/>
          <w:sz w:val="24"/>
          <w:szCs w:val="24"/>
        </w:rPr>
        <w:t>каркаса. Привести исполнение огнезащиты колонн к проектным решениям - жесткие минеральны</w:t>
      </w:r>
      <w:r w:rsidR="009C172B" w:rsidRPr="00B5347E">
        <w:rPr>
          <w:rFonts w:ascii="Times New Roman" w:hAnsi="Times New Roman"/>
          <w:sz w:val="24"/>
          <w:szCs w:val="24"/>
        </w:rPr>
        <w:t>е</w:t>
      </w:r>
      <w:r w:rsidRPr="00B5347E">
        <w:rPr>
          <w:rFonts w:ascii="Times New Roman" w:hAnsi="Times New Roman"/>
          <w:sz w:val="24"/>
          <w:szCs w:val="24"/>
        </w:rPr>
        <w:t xml:space="preserve"> плиты толщиной 20 мм с последующим оштукатуриванием. Предусмотреть покраску колонн.</w:t>
      </w:r>
    </w:p>
    <w:p w14:paraId="3BBD9067" w14:textId="3532EC96" w:rsidR="00BB5C15" w:rsidRPr="00B5347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47E">
        <w:rPr>
          <w:rFonts w:ascii="Times New Roman" w:hAnsi="Times New Roman"/>
          <w:sz w:val="24"/>
          <w:szCs w:val="24"/>
        </w:rPr>
        <w:t>3)Стены здания</w:t>
      </w:r>
      <w:r w:rsidR="009C172B" w:rsidRPr="00B5347E">
        <w:rPr>
          <w:rFonts w:ascii="Times New Roman" w:hAnsi="Times New Roman"/>
          <w:sz w:val="24"/>
          <w:szCs w:val="24"/>
        </w:rPr>
        <w:t>.</w:t>
      </w:r>
      <w:r w:rsidRPr="00B5347E">
        <w:rPr>
          <w:rFonts w:ascii="Times New Roman" w:hAnsi="Times New Roman"/>
          <w:sz w:val="24"/>
          <w:szCs w:val="24"/>
        </w:rPr>
        <w:t xml:space="preserve"> </w:t>
      </w:r>
      <w:r w:rsidR="009C172B" w:rsidRPr="00B5347E">
        <w:rPr>
          <w:rFonts w:ascii="Times New Roman" w:hAnsi="Times New Roman"/>
          <w:sz w:val="24"/>
          <w:szCs w:val="24"/>
        </w:rPr>
        <w:t>П</w:t>
      </w:r>
      <w:r w:rsidRPr="00B5347E">
        <w:rPr>
          <w:rFonts w:ascii="Times New Roman" w:hAnsi="Times New Roman"/>
          <w:sz w:val="24"/>
          <w:szCs w:val="24"/>
        </w:rPr>
        <w:t>редусмотреть проектом устранение зазоров между горизонтальными направляющими каркаса стен и утеплителя</w:t>
      </w:r>
      <w:r w:rsidR="009C172B" w:rsidRPr="00B5347E">
        <w:rPr>
          <w:rFonts w:ascii="Times New Roman" w:hAnsi="Times New Roman"/>
          <w:sz w:val="24"/>
          <w:szCs w:val="24"/>
        </w:rPr>
        <w:t xml:space="preserve">. Предусмотреть </w:t>
      </w:r>
      <w:r w:rsidR="00E34D92" w:rsidRPr="00B5347E">
        <w:rPr>
          <w:rFonts w:ascii="Times New Roman" w:hAnsi="Times New Roman"/>
          <w:sz w:val="24"/>
          <w:szCs w:val="24"/>
        </w:rPr>
        <w:t xml:space="preserve">замену наружных панелей, </w:t>
      </w:r>
      <w:r w:rsidR="00B5347E" w:rsidRPr="00B5347E">
        <w:rPr>
          <w:rFonts w:ascii="Times New Roman" w:hAnsi="Times New Roman"/>
          <w:sz w:val="24"/>
          <w:szCs w:val="24"/>
        </w:rPr>
        <w:t xml:space="preserve">в случае необходимости </w:t>
      </w:r>
      <w:r w:rsidR="00E34D92" w:rsidRPr="00B5347E">
        <w:rPr>
          <w:rFonts w:ascii="Times New Roman" w:hAnsi="Times New Roman"/>
          <w:sz w:val="24"/>
          <w:szCs w:val="24"/>
        </w:rPr>
        <w:t xml:space="preserve">утеплителя и </w:t>
      </w:r>
      <w:r w:rsidR="00B5347E" w:rsidRPr="00B5347E">
        <w:rPr>
          <w:rFonts w:ascii="Times New Roman" w:hAnsi="Times New Roman"/>
          <w:sz w:val="24"/>
          <w:szCs w:val="24"/>
        </w:rPr>
        <w:t>(или) паро-(гидро)изоляции</w:t>
      </w:r>
      <w:r w:rsidR="00B5347E">
        <w:rPr>
          <w:rFonts w:ascii="Times New Roman" w:hAnsi="Times New Roman"/>
          <w:sz w:val="24"/>
          <w:szCs w:val="24"/>
        </w:rPr>
        <w:t>, а также</w:t>
      </w:r>
      <w:r w:rsidR="0055414E" w:rsidRPr="00B5347E">
        <w:rPr>
          <w:rFonts w:ascii="Times New Roman" w:hAnsi="Times New Roman"/>
          <w:sz w:val="24"/>
          <w:szCs w:val="24"/>
        </w:rPr>
        <w:t xml:space="preserve"> архитектурную</w:t>
      </w:r>
      <w:r w:rsidR="00B5347E" w:rsidRPr="00B5347E">
        <w:rPr>
          <w:rFonts w:ascii="Times New Roman" w:hAnsi="Times New Roman"/>
          <w:sz w:val="24"/>
          <w:szCs w:val="24"/>
        </w:rPr>
        <w:t xml:space="preserve"> энергоэффективную</w:t>
      </w:r>
      <w:r w:rsidR="0055414E" w:rsidRPr="00B5347E">
        <w:rPr>
          <w:rFonts w:ascii="Times New Roman" w:hAnsi="Times New Roman"/>
          <w:sz w:val="24"/>
          <w:szCs w:val="24"/>
        </w:rPr>
        <w:t xml:space="preserve"> подсветку фасада здания. Р</w:t>
      </w:r>
      <w:r w:rsidR="009C172B" w:rsidRPr="00B5347E">
        <w:rPr>
          <w:rFonts w:ascii="Times New Roman" w:hAnsi="Times New Roman"/>
          <w:sz w:val="24"/>
          <w:szCs w:val="24"/>
        </w:rPr>
        <w:t>ешения согласовать с заказчиком</w:t>
      </w:r>
      <w:r w:rsidRPr="00B5347E">
        <w:rPr>
          <w:rFonts w:ascii="Times New Roman" w:hAnsi="Times New Roman"/>
          <w:sz w:val="24"/>
          <w:szCs w:val="24"/>
        </w:rPr>
        <w:t xml:space="preserve">. </w:t>
      </w:r>
    </w:p>
    <w:p w14:paraId="72599788" w14:textId="05EA3DA1" w:rsidR="00BB5C15" w:rsidRPr="00B5347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47E">
        <w:rPr>
          <w:rFonts w:ascii="Times New Roman" w:hAnsi="Times New Roman"/>
          <w:sz w:val="24"/>
          <w:szCs w:val="24"/>
        </w:rPr>
        <w:t xml:space="preserve">4)Фермы. </w:t>
      </w:r>
      <w:r w:rsidR="009C172B" w:rsidRPr="00B5347E">
        <w:rPr>
          <w:rFonts w:ascii="Times New Roman" w:hAnsi="Times New Roman"/>
          <w:sz w:val="24"/>
          <w:szCs w:val="24"/>
        </w:rPr>
        <w:t>П</w:t>
      </w:r>
      <w:r w:rsidRPr="00B5347E">
        <w:rPr>
          <w:rFonts w:ascii="Times New Roman" w:hAnsi="Times New Roman"/>
          <w:sz w:val="24"/>
          <w:szCs w:val="24"/>
        </w:rPr>
        <w:t xml:space="preserve">редусмотреть проектом восстановление окрасочного слоя конструктивных элементов ферм. Нанесение огнезащиты ферм. </w:t>
      </w:r>
    </w:p>
    <w:p w14:paraId="72172D9F" w14:textId="492A3D5A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47E">
        <w:rPr>
          <w:rFonts w:ascii="Times New Roman" w:hAnsi="Times New Roman"/>
          <w:sz w:val="24"/>
          <w:szCs w:val="24"/>
        </w:rPr>
        <w:t>5)Предусмотреть проектом систему кондиционирования</w:t>
      </w:r>
      <w:r w:rsidRPr="00B36249">
        <w:rPr>
          <w:rFonts w:ascii="Times New Roman" w:hAnsi="Times New Roman"/>
          <w:sz w:val="24"/>
          <w:szCs w:val="24"/>
        </w:rPr>
        <w:t xml:space="preserve"> воздуха.</w:t>
      </w:r>
    </w:p>
    <w:p w14:paraId="7E3E1848" w14:textId="54E7ED51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>6)</w:t>
      </w:r>
      <w:r w:rsidRPr="0044553D">
        <w:rPr>
          <w:rFonts w:ascii="Times New Roman" w:hAnsi="Times New Roman"/>
          <w:color w:val="000000" w:themeColor="text1"/>
          <w:sz w:val="24"/>
          <w:szCs w:val="24"/>
        </w:rPr>
        <w:t>Предусмотреть проектом</w:t>
      </w:r>
      <w:r w:rsidR="00A02E47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 демонтаж</w:t>
      </w:r>
      <w:r w:rsidR="00114F0D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 бетонной</w:t>
      </w:r>
      <w:r w:rsidR="00A02E47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 плиты</w:t>
      </w:r>
      <w:r w:rsidR="007746B9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 с уложенными на нее айс-матами</w:t>
      </w:r>
      <w:r w:rsidR="00114F0D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 и устройство </w:t>
      </w:r>
      <w:r w:rsidR="00182519" w:rsidRPr="0044553D">
        <w:rPr>
          <w:rFonts w:ascii="Times New Roman" w:hAnsi="Times New Roman"/>
          <w:color w:val="000000" w:themeColor="text1"/>
          <w:sz w:val="24"/>
          <w:szCs w:val="24"/>
        </w:rPr>
        <w:t xml:space="preserve">новой охлаждаемой железобетонной технологической плиты с трубками из полиэтилена. </w:t>
      </w:r>
    </w:p>
    <w:p w14:paraId="2F36752C" w14:textId="08783F90" w:rsidR="00BB5C15" w:rsidRPr="0095732B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 xml:space="preserve">7)Предусмотреть проектом демонтаж существующей системы </w:t>
      </w:r>
      <w:proofErr w:type="spellStart"/>
      <w:r w:rsidRPr="00B36249">
        <w:rPr>
          <w:rFonts w:ascii="Times New Roman" w:hAnsi="Times New Roman"/>
          <w:sz w:val="24"/>
          <w:szCs w:val="24"/>
        </w:rPr>
        <w:t>наморозки</w:t>
      </w:r>
      <w:proofErr w:type="spellEnd"/>
      <w:r w:rsidRPr="00B36249">
        <w:rPr>
          <w:rFonts w:ascii="Times New Roman" w:hAnsi="Times New Roman"/>
          <w:sz w:val="24"/>
          <w:szCs w:val="24"/>
        </w:rPr>
        <w:t xml:space="preserve"> льда (</w:t>
      </w:r>
      <w:proofErr w:type="spellStart"/>
      <w:r w:rsidRPr="00B36249">
        <w:rPr>
          <w:rFonts w:ascii="Times New Roman" w:hAnsi="Times New Roman"/>
          <w:sz w:val="24"/>
          <w:szCs w:val="24"/>
        </w:rPr>
        <w:t>айс</w:t>
      </w:r>
      <w:proofErr w:type="spellEnd"/>
      <w:r w:rsidRPr="00B36249">
        <w:rPr>
          <w:rFonts w:ascii="Times New Roman" w:hAnsi="Times New Roman"/>
          <w:sz w:val="24"/>
          <w:szCs w:val="24"/>
        </w:rPr>
        <w:t xml:space="preserve">-матов) и </w:t>
      </w:r>
      <w:r w:rsidR="00114F0D">
        <w:rPr>
          <w:rFonts w:ascii="Times New Roman" w:hAnsi="Times New Roman"/>
          <w:sz w:val="24"/>
          <w:szCs w:val="24"/>
        </w:rPr>
        <w:t>монтаж новой системы охлаждения</w:t>
      </w:r>
      <w:r w:rsidRPr="00B36249">
        <w:rPr>
          <w:rFonts w:ascii="Times New Roman" w:hAnsi="Times New Roman"/>
          <w:sz w:val="24"/>
          <w:szCs w:val="24"/>
        </w:rPr>
        <w:t xml:space="preserve">. </w:t>
      </w:r>
      <w:r w:rsidR="0095732B">
        <w:rPr>
          <w:rFonts w:ascii="Times New Roman" w:hAnsi="Times New Roman"/>
          <w:sz w:val="24"/>
          <w:szCs w:val="24"/>
        </w:rPr>
        <w:t>Рассмотреть возможность монтажа системы обогрев</w:t>
      </w:r>
      <w:r w:rsidR="007746B9">
        <w:rPr>
          <w:rFonts w:ascii="Times New Roman" w:hAnsi="Times New Roman"/>
          <w:sz w:val="24"/>
          <w:szCs w:val="24"/>
        </w:rPr>
        <w:t>а</w:t>
      </w:r>
      <w:r w:rsidR="0095732B">
        <w:rPr>
          <w:rFonts w:ascii="Times New Roman" w:hAnsi="Times New Roman"/>
          <w:sz w:val="24"/>
          <w:szCs w:val="24"/>
        </w:rPr>
        <w:t xml:space="preserve"> грунта </w:t>
      </w:r>
      <w:r w:rsidR="007746B9">
        <w:rPr>
          <w:rFonts w:ascii="Times New Roman" w:hAnsi="Times New Roman"/>
          <w:sz w:val="24"/>
          <w:szCs w:val="24"/>
        </w:rPr>
        <w:t xml:space="preserve">под охлаждаемой бетонной плитой. </w:t>
      </w:r>
    </w:p>
    <w:p w14:paraId="641CE638" w14:textId="66A6246E" w:rsidR="00BB5C15" w:rsidRPr="00B36249" w:rsidRDefault="005F0552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B5C15" w:rsidRPr="00B36249">
        <w:rPr>
          <w:rFonts w:ascii="Times New Roman" w:hAnsi="Times New Roman"/>
          <w:sz w:val="24"/>
          <w:szCs w:val="24"/>
        </w:rPr>
        <w:t>)Предусмотреть проектом систему осушения воздуха;</w:t>
      </w:r>
    </w:p>
    <w:p w14:paraId="43B8ED9A" w14:textId="6D692447" w:rsidR="00BB5C15" w:rsidRPr="00B36249" w:rsidRDefault="005F0552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BB5C15" w:rsidRPr="00B36249">
        <w:rPr>
          <w:rFonts w:ascii="Times New Roman" w:hAnsi="Times New Roman"/>
          <w:sz w:val="24"/>
          <w:szCs w:val="24"/>
        </w:rPr>
        <w:t>)Предусмотреть проектом систему водоотведения вокруг ледового поля;</w:t>
      </w:r>
    </w:p>
    <w:p w14:paraId="287FFF12" w14:textId="57E8C5B6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>1</w:t>
      </w:r>
      <w:r w:rsidR="005F0552">
        <w:rPr>
          <w:rFonts w:ascii="Times New Roman" w:hAnsi="Times New Roman"/>
          <w:sz w:val="24"/>
          <w:szCs w:val="24"/>
        </w:rPr>
        <w:t>0</w:t>
      </w:r>
      <w:r w:rsidRPr="00B36249">
        <w:rPr>
          <w:rFonts w:ascii="Times New Roman" w:hAnsi="Times New Roman"/>
          <w:sz w:val="24"/>
          <w:szCs w:val="24"/>
        </w:rPr>
        <w:t>)Предусмотреть проектом систему бытовой канализации.</w:t>
      </w:r>
    </w:p>
    <w:p w14:paraId="51690C03" w14:textId="482DB1B1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>1</w:t>
      </w:r>
      <w:r w:rsidR="005F0552">
        <w:rPr>
          <w:rFonts w:ascii="Times New Roman" w:hAnsi="Times New Roman"/>
          <w:sz w:val="24"/>
          <w:szCs w:val="24"/>
        </w:rPr>
        <w:t>1</w:t>
      </w:r>
      <w:r w:rsidRPr="00B36249">
        <w:rPr>
          <w:rFonts w:ascii="Times New Roman" w:hAnsi="Times New Roman"/>
          <w:sz w:val="24"/>
          <w:szCs w:val="24"/>
        </w:rPr>
        <w:t xml:space="preserve">)Предусмотреть проектом систему водоподготовки для заправки </w:t>
      </w:r>
      <w:proofErr w:type="spellStart"/>
      <w:r w:rsidRPr="00B36249">
        <w:rPr>
          <w:rFonts w:ascii="Times New Roman" w:hAnsi="Times New Roman"/>
          <w:sz w:val="24"/>
          <w:szCs w:val="24"/>
        </w:rPr>
        <w:t>льдозаливочных</w:t>
      </w:r>
      <w:proofErr w:type="spellEnd"/>
      <w:r w:rsidRPr="00B36249">
        <w:rPr>
          <w:rFonts w:ascii="Times New Roman" w:hAnsi="Times New Roman"/>
          <w:sz w:val="24"/>
          <w:szCs w:val="24"/>
        </w:rPr>
        <w:t xml:space="preserve"> машин;</w:t>
      </w:r>
    </w:p>
    <w:p w14:paraId="45FEAAF4" w14:textId="48410356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>1</w:t>
      </w:r>
      <w:r w:rsidR="005F0552">
        <w:rPr>
          <w:rFonts w:ascii="Times New Roman" w:hAnsi="Times New Roman"/>
          <w:sz w:val="24"/>
          <w:szCs w:val="24"/>
        </w:rPr>
        <w:t>2</w:t>
      </w:r>
      <w:r w:rsidRPr="00B36249">
        <w:rPr>
          <w:rFonts w:ascii="Times New Roman" w:hAnsi="Times New Roman"/>
          <w:sz w:val="24"/>
          <w:szCs w:val="24"/>
        </w:rPr>
        <w:t xml:space="preserve">)Предусмотреть проектом демонтаж существующих помещений. </w:t>
      </w:r>
    </w:p>
    <w:p w14:paraId="55F120A4" w14:textId="3ADCD0C5" w:rsidR="00BB5C15" w:rsidRPr="00B36249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249">
        <w:rPr>
          <w:rFonts w:ascii="Times New Roman" w:hAnsi="Times New Roman"/>
          <w:sz w:val="24"/>
          <w:szCs w:val="24"/>
        </w:rPr>
        <w:t>1</w:t>
      </w:r>
      <w:r w:rsidR="005F0552">
        <w:rPr>
          <w:rFonts w:ascii="Times New Roman" w:hAnsi="Times New Roman"/>
          <w:sz w:val="24"/>
          <w:szCs w:val="24"/>
        </w:rPr>
        <w:t>3</w:t>
      </w:r>
      <w:r w:rsidRPr="00B36249">
        <w:rPr>
          <w:rFonts w:ascii="Times New Roman" w:hAnsi="Times New Roman"/>
          <w:sz w:val="24"/>
          <w:szCs w:val="24"/>
        </w:rPr>
        <w:t xml:space="preserve">)Предусмотреть проектом технические решения увеличения напора воды для заправки </w:t>
      </w:r>
      <w:proofErr w:type="spellStart"/>
      <w:r w:rsidRPr="00B36249">
        <w:rPr>
          <w:rFonts w:ascii="Times New Roman" w:hAnsi="Times New Roman"/>
          <w:sz w:val="24"/>
          <w:szCs w:val="24"/>
        </w:rPr>
        <w:t>льдозаливочной</w:t>
      </w:r>
      <w:proofErr w:type="spellEnd"/>
      <w:r w:rsidRPr="00B36249">
        <w:rPr>
          <w:rFonts w:ascii="Times New Roman" w:hAnsi="Times New Roman"/>
          <w:sz w:val="24"/>
          <w:szCs w:val="24"/>
        </w:rPr>
        <w:t xml:space="preserve"> машины.</w:t>
      </w:r>
    </w:p>
    <w:p w14:paraId="2A174359" w14:textId="2F81D1D1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</w:t>
      </w:r>
      <w:r w:rsidR="005F0552" w:rsidRPr="0055414E">
        <w:rPr>
          <w:rFonts w:ascii="Times New Roman" w:hAnsi="Times New Roman"/>
          <w:sz w:val="24"/>
          <w:szCs w:val="24"/>
        </w:rPr>
        <w:t>4</w:t>
      </w:r>
      <w:r w:rsidRPr="0055414E">
        <w:rPr>
          <w:rFonts w:ascii="Times New Roman" w:hAnsi="Times New Roman"/>
          <w:sz w:val="24"/>
          <w:szCs w:val="24"/>
        </w:rPr>
        <w:t xml:space="preserve">)Предусмотреть проектом раздевальные с душевыми, санузлами – 4 шт. </w:t>
      </w:r>
    </w:p>
    <w:p w14:paraId="0EEB44CB" w14:textId="4DC6D1E7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Выходы из раздевальных на лед должен иметь кратчайший возможный путь, на всем протяжении резиновое покрытие. Раздевальные для хоккеистов должны быть оборудованы местами для хоккеистов, достаточным количеством электрических розеток, вентиляционной системой</w:t>
      </w:r>
      <w:r w:rsidR="0055414E" w:rsidRPr="0055414E">
        <w:rPr>
          <w:rFonts w:ascii="Times New Roman" w:hAnsi="Times New Roman"/>
          <w:sz w:val="24"/>
          <w:szCs w:val="24"/>
        </w:rPr>
        <w:t>,</w:t>
      </w:r>
      <w:r w:rsidRPr="0055414E">
        <w:rPr>
          <w:rFonts w:ascii="Times New Roman" w:hAnsi="Times New Roman"/>
          <w:sz w:val="24"/>
          <w:szCs w:val="24"/>
        </w:rPr>
        <w:t xml:space="preserve"> макетами хоккейного поля</w:t>
      </w:r>
      <w:r w:rsidR="0055414E" w:rsidRPr="0055414E">
        <w:rPr>
          <w:rFonts w:ascii="Times New Roman" w:hAnsi="Times New Roman"/>
          <w:sz w:val="24"/>
          <w:szCs w:val="24"/>
        </w:rPr>
        <w:t xml:space="preserve">, </w:t>
      </w:r>
      <w:r w:rsidR="0055414E" w:rsidRPr="00112789">
        <w:rPr>
          <w:rFonts w:ascii="Times New Roman" w:hAnsi="Times New Roman"/>
          <w:sz w:val="24"/>
          <w:szCs w:val="24"/>
        </w:rPr>
        <w:t>стойками для клюшек</w:t>
      </w:r>
      <w:r w:rsidRPr="00112789">
        <w:rPr>
          <w:rFonts w:ascii="Times New Roman" w:hAnsi="Times New Roman"/>
          <w:sz w:val="24"/>
          <w:szCs w:val="24"/>
        </w:rPr>
        <w:t>.</w:t>
      </w:r>
      <w:ins w:id="14" w:author="Free F.F." w:date="2025-06-09T13:54:00Z">
        <w:r w:rsidR="006D047C">
          <w:rPr>
            <w:rFonts w:ascii="Times New Roman" w:hAnsi="Times New Roman"/>
            <w:sz w:val="24"/>
            <w:szCs w:val="24"/>
          </w:rPr>
          <w:t xml:space="preserve"> </w:t>
        </w:r>
      </w:ins>
      <w:r w:rsidRPr="0055414E">
        <w:rPr>
          <w:rFonts w:ascii="Times New Roman" w:hAnsi="Times New Roman"/>
          <w:sz w:val="24"/>
          <w:szCs w:val="24"/>
        </w:rPr>
        <w:t>Полы в спортивной зоне должны быть выложенные резиновым покрытием, предохраняющим коньки от повреждений.</w:t>
      </w:r>
    </w:p>
    <w:p w14:paraId="72BAE99F" w14:textId="19E09F40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14E">
        <w:rPr>
          <w:rFonts w:ascii="Times New Roman" w:hAnsi="Times New Roman"/>
          <w:sz w:val="24"/>
          <w:szCs w:val="24"/>
        </w:rPr>
        <w:t>1</w:t>
      </w:r>
      <w:r w:rsidR="005F0552" w:rsidRPr="0055414E">
        <w:rPr>
          <w:rFonts w:ascii="Times New Roman" w:hAnsi="Times New Roman"/>
          <w:sz w:val="24"/>
          <w:szCs w:val="24"/>
        </w:rPr>
        <w:t>5</w:t>
      </w:r>
      <w:r w:rsidRPr="0055414E">
        <w:rPr>
          <w:rFonts w:ascii="Times New Roman" w:hAnsi="Times New Roman"/>
          <w:sz w:val="24"/>
          <w:szCs w:val="24"/>
        </w:rPr>
        <w:t>)Предусмотреть</w:t>
      </w:r>
      <w:proofErr w:type="gramEnd"/>
      <w:r w:rsidRPr="0055414E">
        <w:rPr>
          <w:rFonts w:ascii="Times New Roman" w:hAnsi="Times New Roman"/>
          <w:sz w:val="24"/>
          <w:szCs w:val="24"/>
        </w:rPr>
        <w:t xml:space="preserve"> проектом  тренерскую – 1 шт. </w:t>
      </w:r>
    </w:p>
    <w:p w14:paraId="07A17CB7" w14:textId="0C47A45A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</w:t>
      </w:r>
      <w:r w:rsidR="005F0552" w:rsidRPr="0055414E">
        <w:rPr>
          <w:rFonts w:ascii="Times New Roman" w:hAnsi="Times New Roman"/>
          <w:sz w:val="24"/>
          <w:szCs w:val="24"/>
        </w:rPr>
        <w:t>6</w:t>
      </w:r>
      <w:r w:rsidRPr="0055414E">
        <w:rPr>
          <w:rFonts w:ascii="Times New Roman" w:hAnsi="Times New Roman"/>
          <w:sz w:val="24"/>
          <w:szCs w:val="24"/>
        </w:rPr>
        <w:t xml:space="preserve">)Предусмотреть проектом помещение для заточки коньков – 1 шт. </w:t>
      </w:r>
    </w:p>
    <w:p w14:paraId="593A2702" w14:textId="7834163E" w:rsidR="00BB5C15" w:rsidRPr="0055414E" w:rsidRDefault="00BB5C15" w:rsidP="00BB5C1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 xml:space="preserve">Помещение для заточки коньков и проведения других технических процедур предусмотреть в непосредственной близости от раздевалок и оснастить достаточным количеством электрических розеток, вентиляционной системой (пылесосы). </w:t>
      </w:r>
    </w:p>
    <w:p w14:paraId="26F77037" w14:textId="3DFE9BA5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</w:t>
      </w:r>
      <w:r w:rsidR="005F0552" w:rsidRPr="0055414E">
        <w:rPr>
          <w:rFonts w:ascii="Times New Roman" w:hAnsi="Times New Roman"/>
          <w:sz w:val="24"/>
          <w:szCs w:val="24"/>
        </w:rPr>
        <w:t>7</w:t>
      </w:r>
      <w:r w:rsidRPr="0055414E">
        <w:rPr>
          <w:rFonts w:ascii="Times New Roman" w:hAnsi="Times New Roman"/>
          <w:sz w:val="24"/>
          <w:szCs w:val="24"/>
        </w:rPr>
        <w:t xml:space="preserve">)Предусмотреть проектом помещение льдоуборочной машины (бокс) – 1 шт. с системой горячего водоснабжения. </w:t>
      </w:r>
    </w:p>
    <w:p w14:paraId="7D98A473" w14:textId="77777777" w:rsidR="00BB5C15" w:rsidRPr="0055414E" w:rsidRDefault="00BB5C15" w:rsidP="00BB5C1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Помещение для размещения машины для уборки и заливки льда оборудовать ямой для таяния снега. Предусмотреть сквозной проезд через бокс, с устройством автоматических рольставней; зону выезда с бокса на ледовое поле; зона выезда с бокса на улицу.</w:t>
      </w:r>
    </w:p>
    <w:p w14:paraId="63E9D200" w14:textId="5475D5C9" w:rsidR="00BB5C15" w:rsidRPr="0055414E" w:rsidRDefault="00BB5C15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</w:t>
      </w:r>
      <w:r w:rsidR="005F0552" w:rsidRPr="0055414E">
        <w:rPr>
          <w:rFonts w:ascii="Times New Roman" w:hAnsi="Times New Roman"/>
          <w:sz w:val="24"/>
          <w:szCs w:val="24"/>
        </w:rPr>
        <w:t>8</w:t>
      </w:r>
      <w:r w:rsidRPr="0055414E">
        <w:rPr>
          <w:rFonts w:ascii="Times New Roman" w:hAnsi="Times New Roman"/>
          <w:sz w:val="24"/>
          <w:szCs w:val="24"/>
        </w:rPr>
        <w:t xml:space="preserve">)Предусмотреть проектом сушильная для формы – 1 шт. </w:t>
      </w:r>
    </w:p>
    <w:p w14:paraId="1C2A3E84" w14:textId="2D75C30F" w:rsidR="00BB5C15" w:rsidRPr="0055414E" w:rsidRDefault="005F0552" w:rsidP="00BB5C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>)Предусмотреть проектом вспомогательные помещения (Возможно объединение помещений):</w:t>
      </w:r>
    </w:p>
    <w:p w14:paraId="1BAD12BD" w14:textId="7EA99219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 xml:space="preserve">.1 Касса. </w:t>
      </w:r>
    </w:p>
    <w:p w14:paraId="59B4ACC2" w14:textId="6B2A4968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 xml:space="preserve">.2 </w:t>
      </w:r>
      <w:r w:rsidR="00CC5300">
        <w:rPr>
          <w:rFonts w:ascii="Times New Roman" w:hAnsi="Times New Roman"/>
          <w:sz w:val="24"/>
          <w:szCs w:val="24"/>
        </w:rPr>
        <w:t>К</w:t>
      </w:r>
      <w:r w:rsidR="00BB5C15" w:rsidRPr="0055414E">
        <w:rPr>
          <w:rFonts w:ascii="Times New Roman" w:hAnsi="Times New Roman"/>
          <w:sz w:val="24"/>
          <w:szCs w:val="24"/>
        </w:rPr>
        <w:t>омната для хранения уборочного инвентаря, с необходимыми коммуникациями.</w:t>
      </w:r>
    </w:p>
    <w:p w14:paraId="03546EFD" w14:textId="321C479F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>.3 Помещение для проката коньков:</w:t>
      </w:r>
    </w:p>
    <w:p w14:paraId="59329196" w14:textId="77777777" w:rsidR="00BB5C15" w:rsidRPr="0055414E" w:rsidRDefault="00BB5C15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В помещении предусмотреть зону для хранения и сушки коньков на 150 пар.</w:t>
      </w:r>
    </w:p>
    <w:p w14:paraId="040811BF" w14:textId="0EC660A2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>.4. Санузлы в фойе предусмотреть из расчета соотношения мужчин и женщин 70/30</w:t>
      </w:r>
      <w:r w:rsidR="00221AF1">
        <w:rPr>
          <w:rFonts w:ascii="Times New Roman" w:hAnsi="Times New Roman"/>
          <w:sz w:val="24"/>
          <w:szCs w:val="24"/>
        </w:rPr>
        <w:t>.</w:t>
      </w:r>
    </w:p>
    <w:p w14:paraId="449D863B" w14:textId="075564B6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 xml:space="preserve">.5. Помещение для охраны </w:t>
      </w:r>
    </w:p>
    <w:p w14:paraId="6A3367F6" w14:textId="2B34D4A0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>.6. Вестибюль.</w:t>
      </w:r>
    </w:p>
    <w:p w14:paraId="51284319" w14:textId="1CA50352" w:rsidR="00BB5C15" w:rsidRPr="0055414E" w:rsidRDefault="005F0552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>.7. Помещения для медицинского обслуживания.</w:t>
      </w:r>
    </w:p>
    <w:p w14:paraId="10A30428" w14:textId="77777777" w:rsidR="00BB5C15" w:rsidRPr="0055414E" w:rsidRDefault="00BB5C15" w:rsidP="00BB5C15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 xml:space="preserve">Пункт первой медицинской помощи должен иметь двери и проходы достаточной ширины для переноса/провоза больничной ручной каталки с носилками или провоза кресла-каталки. Иметь яркое освещение, вентиляцию, отопление, систему кондиционирования воздуха, электрические розетки, горячее и холодное водоснабжение, питьевую воду, умывальник и туалет. Иметь медицинскую кушетку, стол для врача, стулья, носилки. </w:t>
      </w:r>
    </w:p>
    <w:p w14:paraId="58E31F7D" w14:textId="49AF4E80" w:rsidR="00BB5C15" w:rsidRPr="0055414E" w:rsidRDefault="005F0552" w:rsidP="005F0552">
      <w:pPr>
        <w:spacing w:after="0"/>
        <w:ind w:firstLine="318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19</w:t>
      </w:r>
      <w:r w:rsidR="00BB5C15" w:rsidRPr="0055414E">
        <w:rPr>
          <w:rFonts w:ascii="Times New Roman" w:hAnsi="Times New Roman"/>
          <w:sz w:val="24"/>
          <w:szCs w:val="24"/>
        </w:rPr>
        <w:t xml:space="preserve">.8. Административные помещения, раздевалка для </w:t>
      </w:r>
      <w:r w:rsidR="00BB5C15" w:rsidRPr="0055414E">
        <w:rPr>
          <w:rFonts w:ascii="Times New Roman" w:hAnsi="Times New Roman"/>
          <w:sz w:val="24"/>
          <w:szCs w:val="24"/>
          <w:lang w:val="en-US"/>
        </w:rPr>
        <w:t>VIP</w:t>
      </w:r>
      <w:r w:rsidR="00BB5C15" w:rsidRPr="0055414E">
        <w:rPr>
          <w:rFonts w:ascii="Times New Roman" w:hAnsi="Times New Roman"/>
          <w:sz w:val="24"/>
          <w:szCs w:val="24"/>
        </w:rPr>
        <w:t xml:space="preserve"> персон, судейск</w:t>
      </w:r>
      <w:r w:rsidR="00CC5300">
        <w:rPr>
          <w:rFonts w:ascii="Times New Roman" w:hAnsi="Times New Roman"/>
          <w:sz w:val="24"/>
          <w:szCs w:val="24"/>
        </w:rPr>
        <w:t>ое</w:t>
      </w:r>
      <w:r w:rsidRPr="0055414E">
        <w:rPr>
          <w:rFonts w:ascii="Times New Roman" w:hAnsi="Times New Roman"/>
          <w:sz w:val="24"/>
          <w:szCs w:val="24"/>
        </w:rPr>
        <w:t xml:space="preserve"> помещение/зону для отдыха, помещение для общественного питания кафе-автомат (без приготовления пищи) с видом на игровое поле. Количество посадочных мест – не менее 30.</w:t>
      </w:r>
    </w:p>
    <w:p w14:paraId="77D8CDA4" w14:textId="75963990" w:rsidR="00186E69" w:rsidRPr="0055414E" w:rsidRDefault="00186E69" w:rsidP="00186E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>2</w:t>
      </w:r>
      <w:r w:rsidR="005F0552" w:rsidRPr="0055414E">
        <w:rPr>
          <w:rFonts w:ascii="Times New Roman" w:hAnsi="Times New Roman"/>
          <w:sz w:val="24"/>
          <w:szCs w:val="24"/>
        </w:rPr>
        <w:t>0</w:t>
      </w:r>
      <w:r w:rsidRPr="0055414E">
        <w:rPr>
          <w:rFonts w:ascii="Times New Roman" w:hAnsi="Times New Roman"/>
          <w:sz w:val="24"/>
          <w:szCs w:val="24"/>
        </w:rPr>
        <w:t>) Предусмотреть проектом антресольный</w:t>
      </w:r>
      <w:r w:rsidR="007626AD" w:rsidRPr="0055414E">
        <w:rPr>
          <w:rFonts w:ascii="Times New Roman" w:hAnsi="Times New Roman"/>
          <w:sz w:val="24"/>
          <w:szCs w:val="24"/>
        </w:rPr>
        <w:t xml:space="preserve"> этаж для размещения помещений. Планировку согласовать с Заказчиком.</w:t>
      </w:r>
    </w:p>
    <w:p w14:paraId="1F2B3330" w14:textId="278E66E0" w:rsidR="00BF005A" w:rsidRPr="00B36249" w:rsidRDefault="00BF005A" w:rsidP="00186E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414E">
        <w:rPr>
          <w:rFonts w:ascii="Times New Roman" w:hAnsi="Times New Roman"/>
          <w:sz w:val="24"/>
          <w:szCs w:val="24"/>
        </w:rPr>
        <w:t xml:space="preserve">21) Предусмотреть проектом размещения трибун для зрителей. Количество мест согласовать с </w:t>
      </w:r>
      <w:r w:rsidR="006B0938" w:rsidRPr="0055414E">
        <w:rPr>
          <w:rFonts w:ascii="Times New Roman" w:hAnsi="Times New Roman"/>
          <w:sz w:val="24"/>
          <w:szCs w:val="24"/>
        </w:rPr>
        <w:t>Заказчиком.</w:t>
      </w:r>
      <w:r w:rsidR="006B0938">
        <w:rPr>
          <w:rFonts w:ascii="Times New Roman" w:hAnsi="Times New Roman"/>
          <w:sz w:val="24"/>
          <w:szCs w:val="24"/>
        </w:rPr>
        <w:t xml:space="preserve"> </w:t>
      </w:r>
    </w:p>
    <w:p w14:paraId="448C7C3C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86E150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11. Идентификационные признаки объекта:</w:t>
      </w:r>
    </w:p>
    <w:p w14:paraId="3D7E99E5" w14:textId="77777777" w:rsidR="00456051" w:rsidRPr="00903EDC" w:rsidRDefault="0045605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C24F7F" w14:textId="2AB0F9DC" w:rsidR="00981CA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11.1. Назначение объекта:</w:t>
      </w:r>
      <w:r w:rsidR="00582F37" w:rsidRPr="00903EDC">
        <w:rPr>
          <w:rFonts w:ascii="Times New Roman" w:hAnsi="Times New Roman"/>
        </w:rPr>
        <w:t xml:space="preserve"> </w:t>
      </w:r>
      <w:r w:rsidR="00B36249">
        <w:rPr>
          <w:rFonts w:ascii="Times New Roman" w:hAnsi="Times New Roman"/>
          <w:sz w:val="24"/>
          <w:szCs w:val="24"/>
        </w:rPr>
        <w:t>Ледовая арена для проведения тренировочного процесса</w:t>
      </w:r>
      <w:r w:rsidR="00582F37" w:rsidRPr="00903EDC">
        <w:rPr>
          <w:rFonts w:ascii="Times New Roman" w:hAnsi="Times New Roman"/>
          <w:sz w:val="24"/>
          <w:szCs w:val="24"/>
        </w:rPr>
        <w:t>, с возможностью проведения муниципальных соревнований.</w:t>
      </w:r>
    </w:p>
    <w:p w14:paraId="1CF45F90" w14:textId="77777777" w:rsidR="00010755" w:rsidRPr="00903EDC" w:rsidRDefault="00010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70A756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11.2. Принадлежность к объектам транспортной инфраструктуры и к другим объектам, функционально-технологические особенности, которые влияют на их безопасность:</w:t>
      </w:r>
      <w:r w:rsidR="00425DE8" w:rsidRPr="00903EDC">
        <w:rPr>
          <w:rFonts w:ascii="Times New Roman" w:hAnsi="Times New Roman"/>
          <w:sz w:val="24"/>
          <w:szCs w:val="24"/>
        </w:rPr>
        <w:t xml:space="preserve"> не относится</w:t>
      </w:r>
      <w:r w:rsidR="00456051" w:rsidRPr="00903EDC">
        <w:rPr>
          <w:rFonts w:ascii="Times New Roman" w:hAnsi="Times New Roman"/>
          <w:sz w:val="24"/>
          <w:szCs w:val="24"/>
        </w:rPr>
        <w:t>.</w:t>
      </w:r>
    </w:p>
    <w:p w14:paraId="6CD04CCE" w14:textId="77777777" w:rsidR="00456051" w:rsidRPr="00903EDC" w:rsidRDefault="0045605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1F6E61" w14:textId="2E057CD4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 xml:space="preserve">11.3. Возможность возникновения опасных природных процессов, явлений и техногенных воздействий на территории, на которой будет осуществляться </w:t>
      </w:r>
      <w:r w:rsidR="00221AF1">
        <w:rPr>
          <w:rFonts w:ascii="Times New Roman" w:hAnsi="Times New Roman"/>
          <w:b/>
          <w:bCs/>
          <w:sz w:val="24"/>
          <w:szCs w:val="24"/>
        </w:rPr>
        <w:t>строительство</w:t>
      </w:r>
      <w:r w:rsidRPr="00903EDC">
        <w:rPr>
          <w:rFonts w:ascii="Times New Roman" w:hAnsi="Times New Roman"/>
          <w:b/>
          <w:bCs/>
          <w:sz w:val="24"/>
          <w:szCs w:val="24"/>
        </w:rPr>
        <w:t xml:space="preserve"> объекта:</w:t>
      </w:r>
      <w:r w:rsidR="00456051" w:rsidRPr="00903EDC">
        <w:rPr>
          <w:rFonts w:ascii="Times New Roman" w:hAnsi="Times New Roman"/>
          <w:sz w:val="24"/>
          <w:szCs w:val="24"/>
        </w:rPr>
        <w:t xml:space="preserve"> </w:t>
      </w:r>
      <w:r w:rsidR="000D3557" w:rsidRPr="00903EDC">
        <w:rPr>
          <w:rFonts w:ascii="Times New Roman" w:hAnsi="Times New Roman"/>
          <w:sz w:val="24"/>
          <w:szCs w:val="24"/>
        </w:rPr>
        <w:t>определить по результатам инженерных изысканий.</w:t>
      </w:r>
    </w:p>
    <w:p w14:paraId="66DA364F" w14:textId="77777777" w:rsidR="00456051" w:rsidRPr="00903EDC" w:rsidRDefault="0045605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6261F1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b/>
          <w:bCs/>
          <w:sz w:val="24"/>
          <w:szCs w:val="24"/>
        </w:rPr>
        <w:t>11.4. Принадлежность к опасным производственным объектам:</w:t>
      </w:r>
      <w:r w:rsidR="00582F37" w:rsidRPr="00903EDC">
        <w:rPr>
          <w:rFonts w:ascii="Times New Roman" w:hAnsi="Times New Roman"/>
          <w:sz w:val="24"/>
          <w:szCs w:val="24"/>
        </w:rPr>
        <w:t xml:space="preserve"> не относится к опасным производственным объектам.</w:t>
      </w:r>
    </w:p>
    <w:p w14:paraId="4554544F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333AE8" w14:textId="77777777" w:rsidR="000D3557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11.5. Пожарная и взрывопожарная опасность объекта:</w:t>
      </w:r>
      <w:r w:rsidR="000D3557" w:rsidRPr="00903EDC">
        <w:rPr>
          <w:rFonts w:ascii="Times New Roman" w:hAnsi="Times New Roman"/>
          <w:sz w:val="24"/>
          <w:szCs w:val="24"/>
        </w:rPr>
        <w:t xml:space="preserve"> к</w:t>
      </w:r>
      <w:r w:rsidR="00941DB0" w:rsidRPr="00903EDC">
        <w:rPr>
          <w:rFonts w:ascii="Times New Roman" w:hAnsi="Times New Roman"/>
          <w:sz w:val="24"/>
          <w:szCs w:val="24"/>
        </w:rPr>
        <w:t>ласс функциональной</w:t>
      </w:r>
      <w:r w:rsidR="000D3557" w:rsidRPr="00903EDC">
        <w:rPr>
          <w:rFonts w:ascii="Times New Roman" w:hAnsi="Times New Roman"/>
          <w:sz w:val="24"/>
          <w:szCs w:val="24"/>
        </w:rPr>
        <w:t xml:space="preserve"> пожарной опасности Ф2.1</w:t>
      </w:r>
      <w:r w:rsidR="00941DB0" w:rsidRPr="00903EDC">
        <w:rPr>
          <w:rFonts w:ascii="Times New Roman" w:hAnsi="Times New Roman"/>
          <w:sz w:val="24"/>
          <w:szCs w:val="24"/>
        </w:rPr>
        <w:t xml:space="preserve"> </w:t>
      </w:r>
      <w:r w:rsidR="000D3557" w:rsidRPr="00903EDC">
        <w:rPr>
          <w:rFonts w:ascii="Times New Roman" w:hAnsi="Times New Roman"/>
          <w:sz w:val="24"/>
          <w:szCs w:val="24"/>
        </w:rPr>
        <w:t>(спортивные сооружения с трибунами).</w:t>
      </w:r>
    </w:p>
    <w:p w14:paraId="7B67B8CF" w14:textId="77777777" w:rsidR="000D3557" w:rsidRPr="00903EDC" w:rsidRDefault="000D355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29D7EE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11.6. Наличие в объекте помещений с постоянным пребыванием людей:</w:t>
      </w:r>
      <w:r w:rsidR="00582F37" w:rsidRPr="00903EDC">
        <w:rPr>
          <w:rFonts w:ascii="Times New Roman" w:hAnsi="Times New Roman"/>
          <w:sz w:val="24"/>
          <w:szCs w:val="24"/>
        </w:rPr>
        <w:t xml:space="preserve"> присутствуют.</w:t>
      </w:r>
    </w:p>
    <w:p w14:paraId="414DB3AE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F2FB77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 xml:space="preserve">11.7. Уровень ответственности объекта (устанавливается согласно </w:t>
      </w:r>
      <w:hyperlink r:id="rId6" w:anchor="l55" w:history="1">
        <w:r w:rsidRPr="009B00E6">
          <w:rPr>
            <w:rFonts w:ascii="Times New Roman" w:hAnsi="Times New Roman"/>
            <w:b/>
            <w:bCs/>
            <w:sz w:val="24"/>
            <w:szCs w:val="24"/>
            <w:u w:val="single"/>
          </w:rPr>
          <w:t>пункту 7</w:t>
        </w:r>
      </w:hyperlink>
      <w:r w:rsidRPr="009B00E6">
        <w:rPr>
          <w:rFonts w:ascii="Times New Roman" w:hAnsi="Times New Roman"/>
          <w:b/>
          <w:bCs/>
          <w:sz w:val="24"/>
          <w:szCs w:val="24"/>
        </w:rPr>
        <w:t xml:space="preserve"> части 1 и </w:t>
      </w:r>
      <w:hyperlink r:id="rId7" w:anchor="l62" w:history="1">
        <w:r w:rsidRPr="009B00E6">
          <w:rPr>
            <w:rFonts w:ascii="Times New Roman" w:hAnsi="Times New Roman"/>
            <w:b/>
            <w:bCs/>
            <w:sz w:val="24"/>
            <w:szCs w:val="24"/>
            <w:u w:val="single"/>
          </w:rPr>
          <w:t>части 7</w:t>
        </w:r>
      </w:hyperlink>
      <w:r w:rsidRPr="009B00E6">
        <w:rPr>
          <w:rFonts w:ascii="Times New Roman" w:hAnsi="Times New Roman"/>
          <w:b/>
          <w:bCs/>
          <w:sz w:val="24"/>
          <w:szCs w:val="24"/>
        </w:rPr>
        <w:t xml:space="preserve"> статьи 4 Федерального закона от 30 декабря 2009 г. N 384-ФЗ "Технический регламент о безопасности зданий и сооружений" (Собрание законодательства Российской Федерации, 2010, N 1, ст. 5):</w:t>
      </w:r>
      <w:r w:rsidR="00582F37" w:rsidRPr="00903EDC">
        <w:rPr>
          <w:rFonts w:ascii="Times New Roman" w:hAnsi="Times New Roman"/>
          <w:sz w:val="24"/>
          <w:szCs w:val="24"/>
        </w:rPr>
        <w:t xml:space="preserve"> нормальный.</w:t>
      </w:r>
    </w:p>
    <w:p w14:paraId="70A5FB97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B1B742" w14:textId="6D649503" w:rsidR="00981CA1" w:rsidRPr="00114F0D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12. Требования о необходимости соответствия проектной документации обоснованию безопасности опасного производственного объекта:</w:t>
      </w:r>
      <w:r w:rsidR="00114F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2519" w:rsidRPr="00182519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114F0D" w:rsidRPr="00182519">
        <w:rPr>
          <w:rFonts w:ascii="Times New Roman" w:hAnsi="Times New Roman"/>
          <w:color w:val="000000" w:themeColor="text1"/>
          <w:sz w:val="24"/>
          <w:szCs w:val="24"/>
        </w:rPr>
        <w:t>тсутствует</w:t>
      </w:r>
      <w:r w:rsidR="00182519" w:rsidRPr="0018251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ED02BED" w14:textId="77777777" w:rsidR="00582F37" w:rsidRPr="00903EDC" w:rsidRDefault="00582F3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3211D8" w14:textId="77777777" w:rsidR="00582F37" w:rsidRPr="009B00E6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13. Требования к качеству, конкурентоспособности, экологичности и энергоэффективности проектных решений:</w:t>
      </w:r>
    </w:p>
    <w:p w14:paraId="02E350EE" w14:textId="46B57CFD" w:rsidR="00981CA1" w:rsidRPr="00D83501" w:rsidRDefault="00582F3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 проектной документации предусмотреть применение строительных технологий и архитектурно-планировочных решений, соответствующих требованиям экологических, санитарно-гигиенических, противопожарных и иных нормативных правовых актов, действующих на территории Российской Федерации, обеспечивающих безопасные условия эксплуатации объекта для жизни и здоровья людей. Принятые проектные решения должны обеспечивать достижение класса энергетической эффективности не ниже установленного нормами значения «</w:t>
      </w:r>
      <w:r w:rsidR="00036D43" w:rsidRPr="00903EDC">
        <w:rPr>
          <w:rFonts w:ascii="Times New Roman" w:hAnsi="Times New Roman"/>
          <w:sz w:val="24"/>
          <w:szCs w:val="24"/>
        </w:rPr>
        <w:t>повышенный</w:t>
      </w:r>
      <w:r w:rsidRPr="00903EDC">
        <w:rPr>
          <w:rFonts w:ascii="Times New Roman" w:hAnsi="Times New Roman"/>
          <w:sz w:val="24"/>
          <w:szCs w:val="24"/>
        </w:rPr>
        <w:t>»</w:t>
      </w:r>
      <w:r w:rsidR="00036D43" w:rsidRPr="00903EDC">
        <w:rPr>
          <w:rFonts w:ascii="Times New Roman" w:hAnsi="Times New Roman"/>
          <w:sz w:val="24"/>
          <w:szCs w:val="24"/>
        </w:rPr>
        <w:t xml:space="preserve"> (класс «С»)</w:t>
      </w:r>
      <w:r w:rsidRPr="00903EDC">
        <w:rPr>
          <w:rFonts w:ascii="Times New Roman" w:hAnsi="Times New Roman"/>
          <w:sz w:val="24"/>
          <w:szCs w:val="24"/>
        </w:rPr>
        <w:t>.</w:t>
      </w:r>
      <w:r w:rsidR="00180415" w:rsidRPr="00903EDC">
        <w:rPr>
          <w:rFonts w:ascii="Times New Roman" w:hAnsi="Times New Roman"/>
          <w:sz w:val="24"/>
          <w:szCs w:val="24"/>
        </w:rPr>
        <w:t xml:space="preserve"> </w:t>
      </w:r>
    </w:p>
    <w:p w14:paraId="65A47C8C" w14:textId="77777777" w:rsidR="00036D43" w:rsidRPr="00903EDC" w:rsidRDefault="00036D4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4AE8A4" w14:textId="77777777" w:rsidR="00180415" w:rsidRPr="009B00E6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14. Необходимость выполнения инженерных изысканий для подготовки проектной документации:</w:t>
      </w:r>
      <w:r w:rsidR="00036D43" w:rsidRPr="009B00E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CBCDFE" w14:textId="787B2E99" w:rsidR="00180415" w:rsidRPr="00903EDC" w:rsidRDefault="0018041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И</w:t>
      </w:r>
      <w:r w:rsidR="00036D43" w:rsidRPr="00903EDC">
        <w:rPr>
          <w:rFonts w:ascii="Times New Roman" w:hAnsi="Times New Roman"/>
          <w:sz w:val="24"/>
          <w:szCs w:val="24"/>
        </w:rPr>
        <w:t>нженерные изыскания выполняются в объеме, установленном действующими нормативно-правовыми документами.</w:t>
      </w:r>
      <w:r w:rsidRPr="00903EDC">
        <w:rPr>
          <w:rFonts w:ascii="Times New Roman" w:hAnsi="Times New Roman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Подрядчик выполняет комплекс инженерных изысканий в объеме необходимом для получения положительного заключения государственной экспертизы, в том числе:</w:t>
      </w:r>
    </w:p>
    <w:p w14:paraId="2BAA7133" w14:textId="77777777" w:rsidR="00180415" w:rsidRPr="00903EDC" w:rsidRDefault="0018041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инженерно-геодезические изыскания;</w:t>
      </w:r>
    </w:p>
    <w:p w14:paraId="44C588E5" w14:textId="77777777" w:rsidR="00180415" w:rsidRPr="00903EDC" w:rsidRDefault="0018041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инженерно-геологические изыскания;</w:t>
      </w:r>
    </w:p>
    <w:p w14:paraId="69218B16" w14:textId="77777777" w:rsidR="00180415" w:rsidRPr="00903EDC" w:rsidRDefault="0018041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инженерно-экологические изыскания;</w:t>
      </w:r>
    </w:p>
    <w:p w14:paraId="46E1B949" w14:textId="77777777" w:rsidR="00981CA1" w:rsidRPr="00903EDC" w:rsidRDefault="0018041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инженерно-гидрометеорологические изыскания;</w:t>
      </w:r>
    </w:p>
    <w:p w14:paraId="5C8E0DBE" w14:textId="28B79254" w:rsidR="00F9617E" w:rsidRDefault="00F9617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обследование состояния грунтов оснований зданий и сооружений</w:t>
      </w:r>
      <w:r w:rsidR="0007167B" w:rsidRPr="00903EDC">
        <w:rPr>
          <w:rFonts w:ascii="Times New Roman" w:hAnsi="Times New Roman"/>
          <w:sz w:val="24"/>
          <w:szCs w:val="24"/>
        </w:rPr>
        <w:t>,</w:t>
      </w:r>
      <w:r w:rsidR="009B00E6">
        <w:rPr>
          <w:rFonts w:ascii="Times New Roman" w:hAnsi="Times New Roman"/>
          <w:sz w:val="24"/>
          <w:szCs w:val="24"/>
        </w:rPr>
        <w:t xml:space="preserve"> </w:t>
      </w:r>
      <w:r w:rsidR="0007167B" w:rsidRPr="00903EDC">
        <w:rPr>
          <w:rFonts w:ascii="Times New Roman" w:hAnsi="Times New Roman"/>
          <w:sz w:val="24"/>
          <w:szCs w:val="24"/>
        </w:rPr>
        <w:t>их строительных конструкций.</w:t>
      </w:r>
    </w:p>
    <w:p w14:paraId="50B22543" w14:textId="77777777" w:rsidR="00036D43" w:rsidRPr="00903EDC" w:rsidRDefault="00036D4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4C631D" w14:textId="35A32669" w:rsidR="00036D43" w:rsidRPr="00903EDC" w:rsidRDefault="00981CA1" w:rsidP="00DE14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 xml:space="preserve">15. Предполагаемая (предельная) стоимость </w:t>
      </w:r>
      <w:r w:rsidR="00221AF1">
        <w:rPr>
          <w:rFonts w:ascii="Times New Roman" w:hAnsi="Times New Roman"/>
          <w:b/>
          <w:bCs/>
          <w:sz w:val="24"/>
          <w:szCs w:val="24"/>
        </w:rPr>
        <w:t xml:space="preserve">строительства </w:t>
      </w:r>
      <w:r w:rsidRPr="009B00E6">
        <w:rPr>
          <w:rFonts w:ascii="Times New Roman" w:hAnsi="Times New Roman"/>
          <w:b/>
          <w:bCs/>
          <w:sz w:val="24"/>
          <w:szCs w:val="24"/>
        </w:rPr>
        <w:t>объекта:</w:t>
      </w:r>
      <w:r w:rsidR="00180415" w:rsidRPr="00903EDC">
        <w:rPr>
          <w:rFonts w:ascii="Times New Roman" w:hAnsi="Times New Roman"/>
          <w:sz w:val="24"/>
          <w:szCs w:val="24"/>
        </w:rPr>
        <w:t xml:space="preserve"> определяется</w:t>
      </w:r>
      <w:r w:rsidR="00036D43" w:rsidRPr="00903EDC">
        <w:rPr>
          <w:rFonts w:ascii="Times New Roman" w:hAnsi="Times New Roman"/>
        </w:rPr>
        <w:t xml:space="preserve"> </w:t>
      </w:r>
      <w:r w:rsidR="00036D43" w:rsidRPr="00903EDC">
        <w:rPr>
          <w:rFonts w:ascii="Times New Roman" w:hAnsi="Times New Roman"/>
          <w:sz w:val="24"/>
          <w:szCs w:val="24"/>
        </w:rPr>
        <w:t>на основании сметного расчета по результатам проектирования</w:t>
      </w:r>
      <w:r w:rsidR="00180415" w:rsidRPr="00903EDC">
        <w:rPr>
          <w:rFonts w:ascii="Times New Roman" w:hAnsi="Times New Roman"/>
          <w:sz w:val="24"/>
          <w:szCs w:val="24"/>
        </w:rPr>
        <w:t xml:space="preserve"> и </w:t>
      </w:r>
      <w:r w:rsidR="009B00E6">
        <w:rPr>
          <w:rFonts w:ascii="Times New Roman" w:hAnsi="Times New Roman"/>
          <w:sz w:val="24"/>
          <w:szCs w:val="24"/>
        </w:rPr>
        <w:t>конкурентной процедуры</w:t>
      </w:r>
      <w:r w:rsidR="00941DB0" w:rsidRPr="00903EDC">
        <w:rPr>
          <w:rFonts w:ascii="Times New Roman" w:hAnsi="Times New Roman"/>
          <w:sz w:val="24"/>
          <w:szCs w:val="24"/>
        </w:rPr>
        <w:t xml:space="preserve"> на </w:t>
      </w:r>
      <w:r w:rsidR="009B00E6">
        <w:rPr>
          <w:rFonts w:ascii="Times New Roman" w:hAnsi="Times New Roman"/>
          <w:sz w:val="24"/>
          <w:szCs w:val="24"/>
        </w:rPr>
        <w:t>реконструкцию</w:t>
      </w:r>
      <w:r w:rsidR="00941DB0" w:rsidRPr="00903EDC">
        <w:rPr>
          <w:rFonts w:ascii="Times New Roman" w:hAnsi="Times New Roman"/>
          <w:sz w:val="24"/>
          <w:szCs w:val="24"/>
        </w:rPr>
        <w:t xml:space="preserve"> объекта.</w:t>
      </w:r>
      <w:r w:rsidR="00D83501">
        <w:rPr>
          <w:rFonts w:ascii="Times New Roman" w:hAnsi="Times New Roman"/>
          <w:sz w:val="24"/>
          <w:szCs w:val="24"/>
        </w:rPr>
        <w:t xml:space="preserve"> </w:t>
      </w:r>
      <w:r w:rsidR="00D83501" w:rsidRPr="00182519">
        <w:rPr>
          <w:rFonts w:ascii="Times New Roman" w:hAnsi="Times New Roman"/>
          <w:color w:val="000000" w:themeColor="text1"/>
          <w:sz w:val="24"/>
          <w:szCs w:val="24"/>
        </w:rPr>
        <w:t>Общая предполагаемая стоимость</w:t>
      </w:r>
      <w:r w:rsidR="00BF005A">
        <w:rPr>
          <w:rFonts w:ascii="Times New Roman" w:hAnsi="Times New Roman"/>
          <w:color w:val="000000" w:themeColor="text1"/>
          <w:sz w:val="24"/>
          <w:szCs w:val="24"/>
        </w:rPr>
        <w:t>- не более</w:t>
      </w:r>
      <w:r w:rsidR="00D83501" w:rsidRPr="00182519">
        <w:rPr>
          <w:rFonts w:ascii="Times New Roman" w:hAnsi="Times New Roman"/>
          <w:color w:val="000000" w:themeColor="text1"/>
          <w:sz w:val="24"/>
          <w:szCs w:val="24"/>
        </w:rPr>
        <w:t xml:space="preserve"> 2</w:t>
      </w:r>
      <w:r w:rsidR="00E137B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D83501" w:rsidRPr="00182519">
        <w:rPr>
          <w:rFonts w:ascii="Times New Roman" w:hAnsi="Times New Roman"/>
          <w:color w:val="000000" w:themeColor="text1"/>
          <w:sz w:val="24"/>
          <w:szCs w:val="24"/>
        </w:rPr>
        <w:t>0 000 тыс. руб</w:t>
      </w:r>
      <w:r w:rsidR="0018251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6833F54" w14:textId="77777777" w:rsidR="00036D43" w:rsidRPr="00903EDC" w:rsidRDefault="00036D4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931B37" w14:textId="3440BEB3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16. Принадлежность объекта к объектам культурного наследия (памятникам истории и культуры) народов Российской Федерации:</w:t>
      </w:r>
      <w:r w:rsidR="00036D43" w:rsidRPr="00903EDC">
        <w:rPr>
          <w:rFonts w:ascii="Times New Roman" w:hAnsi="Times New Roman"/>
          <w:sz w:val="24"/>
          <w:szCs w:val="24"/>
        </w:rPr>
        <w:t xml:space="preserve"> не относится</w:t>
      </w:r>
      <w:r w:rsidR="00180415" w:rsidRPr="00903EDC">
        <w:rPr>
          <w:rFonts w:ascii="Times New Roman" w:hAnsi="Times New Roman"/>
          <w:sz w:val="24"/>
          <w:szCs w:val="24"/>
        </w:rPr>
        <w:t xml:space="preserve"> к объектам культурного наследия.</w:t>
      </w:r>
    </w:p>
    <w:p w14:paraId="7925352F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765678" w14:textId="77777777" w:rsidR="00981CA1" w:rsidRPr="009B00E6" w:rsidRDefault="00981CA1" w:rsidP="00010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II. Перечень основных требований к проектным решениям</w:t>
      </w:r>
    </w:p>
    <w:p w14:paraId="0DDFFFF4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6AFC9E" w14:textId="77777777" w:rsidR="00981CA1" w:rsidRPr="009B00E6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B00E6">
        <w:rPr>
          <w:rFonts w:ascii="Times New Roman" w:hAnsi="Times New Roman"/>
          <w:b/>
          <w:bCs/>
          <w:sz w:val="24"/>
          <w:szCs w:val="24"/>
        </w:rPr>
        <w:t>17. Требования к схеме планировочной организации земельного участка:</w:t>
      </w:r>
    </w:p>
    <w:p w14:paraId="546A3674" w14:textId="32E09DAA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 </w:t>
      </w:r>
    </w:p>
    <w:p w14:paraId="09B7E00D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Разработать раздел «Схема планировочной организации земельного участка» в увязке с требованиями градостроительного плана земельного участка в соответствии с требованиями: </w:t>
      </w:r>
    </w:p>
    <w:p w14:paraId="6E1B1961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СП 42.13330.2016 «Градостроительство. Планировка и застройка городских и сельских поселений»; </w:t>
      </w:r>
    </w:p>
    <w:p w14:paraId="20A98318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Федерального закона от 24.11.1995 №181-ФЗ «О социальной защите инвалидов в Российской Федерации»;</w:t>
      </w:r>
    </w:p>
    <w:p w14:paraId="65EB263E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09271595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118.13330.2022 «Общественные здания и сооружения» (с изменениями);</w:t>
      </w:r>
    </w:p>
    <w:p w14:paraId="3B73AEAD" w14:textId="77777777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59.13330.20</w:t>
      </w:r>
      <w:r w:rsidR="0007167B" w:rsidRPr="00903EDC">
        <w:rPr>
          <w:rFonts w:ascii="Times New Roman" w:hAnsi="Times New Roman"/>
          <w:sz w:val="24"/>
          <w:szCs w:val="24"/>
        </w:rPr>
        <w:t>20</w:t>
      </w:r>
      <w:r w:rsidRPr="00903EDC">
        <w:rPr>
          <w:rFonts w:ascii="Times New Roman" w:hAnsi="Times New Roman"/>
          <w:sz w:val="24"/>
          <w:szCs w:val="24"/>
        </w:rPr>
        <w:t xml:space="preserve"> «Свод правил. Доступность зданий и сооружений для маломобильных групп населения» и других нормативных документов, действующих на территории РФ.</w:t>
      </w:r>
    </w:p>
    <w:p w14:paraId="5A1D891F" w14:textId="0C4BB6C5" w:rsidR="0072749D" w:rsidRPr="00903EDC" w:rsidRDefault="007274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  </w:t>
      </w:r>
    </w:p>
    <w:p w14:paraId="3A22552F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378E">
        <w:rPr>
          <w:rFonts w:ascii="Times New Roman" w:hAnsi="Times New Roman"/>
          <w:b/>
          <w:bCs/>
          <w:sz w:val="24"/>
          <w:szCs w:val="24"/>
        </w:rPr>
        <w:t>18. Требования к проекту полосы отвода:</w:t>
      </w:r>
      <w:r w:rsidR="00305755" w:rsidRPr="00903EDC">
        <w:rPr>
          <w:rFonts w:ascii="Times New Roman" w:hAnsi="Times New Roman"/>
        </w:rPr>
        <w:t xml:space="preserve"> </w:t>
      </w:r>
      <w:r w:rsidR="00305755" w:rsidRPr="00903EDC">
        <w:rPr>
          <w:rFonts w:ascii="Times New Roman" w:hAnsi="Times New Roman"/>
          <w:sz w:val="24"/>
          <w:szCs w:val="24"/>
        </w:rPr>
        <w:t>разработка не предусмотрена (не является линейным объектом).</w:t>
      </w:r>
    </w:p>
    <w:p w14:paraId="522ACDA1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1F865C" w14:textId="77777777" w:rsidR="00305755" w:rsidRPr="007E378E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7E378E">
        <w:rPr>
          <w:rFonts w:ascii="Times New Roman" w:hAnsi="Times New Roman"/>
          <w:b/>
          <w:bCs/>
          <w:sz w:val="24"/>
          <w:szCs w:val="24"/>
        </w:rPr>
        <w:t>19. Требования к архитектурно-художественным решениям, включая требования к графическим материалам:</w:t>
      </w:r>
      <w:r w:rsidR="00305755" w:rsidRPr="007E378E">
        <w:rPr>
          <w:rFonts w:ascii="Times New Roman" w:hAnsi="Times New Roman"/>
          <w:b/>
          <w:bCs/>
        </w:rPr>
        <w:t xml:space="preserve"> </w:t>
      </w:r>
    </w:p>
    <w:p w14:paraId="07724E58" w14:textId="77777777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47342E0E" w14:textId="77777777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Проектные решения должны учитывать профиль объекта и соответствовать требованиям действующих норм и правил, в том числе:</w:t>
      </w:r>
    </w:p>
    <w:p w14:paraId="37D7AFBF" w14:textId="78F1E31C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 Федеральный закон «Технический регламент о безопасности зданий и </w:t>
      </w:r>
      <w:proofErr w:type="gramStart"/>
      <w:r w:rsidRPr="00903EDC">
        <w:rPr>
          <w:rFonts w:ascii="Times New Roman" w:hAnsi="Times New Roman"/>
          <w:sz w:val="24"/>
          <w:szCs w:val="24"/>
        </w:rPr>
        <w:t xml:space="preserve">сооружений» </w:t>
      </w:r>
      <w:r w:rsidR="007E378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7E378E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 xml:space="preserve">№384-ФЗ; </w:t>
      </w:r>
    </w:p>
    <w:p w14:paraId="687DF200" w14:textId="665C8D34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Федеральный закон «Технический регламент о требованиях пожарной </w:t>
      </w:r>
      <w:proofErr w:type="gramStart"/>
      <w:r w:rsidRPr="00903EDC">
        <w:rPr>
          <w:rFonts w:ascii="Times New Roman" w:hAnsi="Times New Roman"/>
          <w:sz w:val="24"/>
          <w:szCs w:val="24"/>
        </w:rPr>
        <w:t xml:space="preserve">безопасности» </w:t>
      </w:r>
      <w:r w:rsidR="007E378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903EDC">
        <w:rPr>
          <w:rFonts w:ascii="Times New Roman" w:hAnsi="Times New Roman"/>
          <w:sz w:val="24"/>
          <w:szCs w:val="24"/>
        </w:rPr>
        <w:t xml:space="preserve">№123-ФЗ; </w:t>
      </w:r>
    </w:p>
    <w:p w14:paraId="040AE667" w14:textId="77777777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 другие нормативные документы, действующие на территории РФ.</w:t>
      </w:r>
    </w:p>
    <w:p w14:paraId="3135B46B" w14:textId="7D059BAB" w:rsidR="00305755" w:rsidRPr="00903EDC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Для</w:t>
      </w:r>
      <w:r w:rsidR="007E378E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внутренней отделки помещений применить материалы в соответствии с их функциональным назначением.</w:t>
      </w:r>
    </w:p>
    <w:p w14:paraId="74572CC8" w14:textId="1A8ADA6F" w:rsidR="00305755" w:rsidRPr="00EE2BB4" w:rsidRDefault="00305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Согласовать с Заказчиком решения по внутренней отделке основных функциональных групп</w:t>
      </w:r>
      <w:r w:rsidR="00EE2BB4" w:rsidRPr="00EE2BB4">
        <w:rPr>
          <w:rFonts w:ascii="Times New Roman" w:hAnsi="Times New Roman"/>
          <w:sz w:val="24"/>
          <w:szCs w:val="24"/>
        </w:rPr>
        <w:t xml:space="preserve">. </w:t>
      </w:r>
    </w:p>
    <w:p w14:paraId="622E519A" w14:textId="62BBC691" w:rsidR="00981CA1" w:rsidRPr="00EE2BB4" w:rsidRDefault="00EE2BB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2BB4">
        <w:rPr>
          <w:rFonts w:ascii="Times New Roman" w:hAnsi="Times New Roman"/>
          <w:sz w:val="24"/>
          <w:szCs w:val="24"/>
        </w:rPr>
        <w:t>Проектом предусмотреть архитектурную подсветку здания, а также размещение на фасаде объекта вывески с наименованием объекта.</w:t>
      </w:r>
    </w:p>
    <w:p w14:paraId="25FD6700" w14:textId="77777777" w:rsidR="00981CA1" w:rsidRPr="007E378E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378E">
        <w:rPr>
          <w:rFonts w:ascii="Times New Roman" w:hAnsi="Times New Roman"/>
          <w:b/>
          <w:bCs/>
          <w:sz w:val="24"/>
          <w:szCs w:val="24"/>
        </w:rPr>
        <w:t>20. Требования к технологическим решениям:</w:t>
      </w:r>
    </w:p>
    <w:p w14:paraId="05652D9D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1593A5DF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Технологические решения должны соответствовать требованиям экологических, санитарно-гигиенических, противопожарных и других норм, действующих на территории Российской Федерации, и обеспечивать безопасную для жизни и здоровья людей эксплуатацию объекта.</w:t>
      </w:r>
    </w:p>
    <w:p w14:paraId="5C4F1A93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Применяемое технологическое оборудование должно:</w:t>
      </w:r>
    </w:p>
    <w:p w14:paraId="61BB6CF1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обеспечивать выполнение функциональных требований в соответствии с нормативно-правовыми актами Российской Федерации и проектной документацией;</w:t>
      </w:r>
    </w:p>
    <w:p w14:paraId="6E4F36D6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обладать техническими и эксплуатационными характеристиками, соответствующими требованиям действующих стандартов и нормативных документов;</w:t>
      </w:r>
    </w:p>
    <w:p w14:paraId="222D9D90" w14:textId="3440E088" w:rsidR="007E378E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иметь комплект разрешительной и сопроводительной документации, предусмотренной законодательством Российской Федерации, а также соответствовать установленным требованиям по надежности и долговечности.</w:t>
      </w:r>
    </w:p>
    <w:p w14:paraId="37F27FE6" w14:textId="77777777" w:rsidR="0095732B" w:rsidRPr="00903EDC" w:rsidRDefault="0095732B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01C5F6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3EDC">
        <w:rPr>
          <w:rFonts w:ascii="Times New Roman" w:hAnsi="Times New Roman"/>
          <w:b/>
          <w:sz w:val="24"/>
          <w:szCs w:val="24"/>
        </w:rPr>
        <w:t>Система водоподготовки</w:t>
      </w:r>
    </w:p>
    <w:p w14:paraId="3C14122F" w14:textId="51B87589" w:rsidR="004D7877" w:rsidRPr="0095732B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Применяемое технологическое оборудование системы водоподготовки </w:t>
      </w:r>
      <w:r w:rsidR="00EA63E3" w:rsidRPr="00EA63E3">
        <w:rPr>
          <w:rFonts w:ascii="Times New Roman" w:hAnsi="Times New Roman"/>
          <w:sz w:val="24"/>
          <w:szCs w:val="24"/>
        </w:rPr>
        <w:t xml:space="preserve">для заправки </w:t>
      </w:r>
      <w:proofErr w:type="spellStart"/>
      <w:r w:rsidR="00EA63E3" w:rsidRPr="00EA63E3">
        <w:rPr>
          <w:rFonts w:ascii="Times New Roman" w:hAnsi="Times New Roman"/>
          <w:sz w:val="24"/>
          <w:szCs w:val="24"/>
        </w:rPr>
        <w:t>льдозаливочной</w:t>
      </w:r>
      <w:proofErr w:type="spellEnd"/>
      <w:r w:rsidR="00EA63E3" w:rsidRPr="00EA63E3">
        <w:rPr>
          <w:rFonts w:ascii="Times New Roman" w:hAnsi="Times New Roman"/>
          <w:sz w:val="24"/>
          <w:szCs w:val="24"/>
        </w:rPr>
        <w:t xml:space="preserve"> машины</w:t>
      </w:r>
      <w:r w:rsidRPr="00903EDC">
        <w:rPr>
          <w:rFonts w:ascii="Times New Roman" w:hAnsi="Times New Roman"/>
          <w:sz w:val="24"/>
          <w:szCs w:val="24"/>
        </w:rPr>
        <w:t xml:space="preserve"> согласовать с Заказчиком на начальной стадии проектирования. </w:t>
      </w:r>
      <w:r w:rsidR="0095732B">
        <w:rPr>
          <w:rFonts w:ascii="Times New Roman" w:hAnsi="Times New Roman"/>
          <w:sz w:val="24"/>
          <w:szCs w:val="24"/>
        </w:rPr>
        <w:t>Предусмотреть емкость объемом не менее 2 м</w:t>
      </w:r>
      <w:r w:rsidR="0095732B" w:rsidRPr="0095732B">
        <w:rPr>
          <w:rFonts w:ascii="Times New Roman" w:hAnsi="Times New Roman"/>
          <w:sz w:val="24"/>
          <w:szCs w:val="24"/>
          <w:vertAlign w:val="superscript"/>
        </w:rPr>
        <w:t>3</w:t>
      </w:r>
      <w:r w:rsidR="0095732B">
        <w:rPr>
          <w:rFonts w:ascii="Times New Roman" w:hAnsi="Times New Roman"/>
          <w:sz w:val="24"/>
          <w:szCs w:val="24"/>
        </w:rPr>
        <w:t xml:space="preserve"> для поддержания запаса очищенной воды, в случаях аварийного отключения системы водоснабжения на объект</w:t>
      </w:r>
      <w:r w:rsidR="00BF005A">
        <w:rPr>
          <w:rFonts w:ascii="Times New Roman" w:hAnsi="Times New Roman"/>
          <w:sz w:val="24"/>
          <w:szCs w:val="24"/>
        </w:rPr>
        <w:t>е</w:t>
      </w:r>
      <w:r w:rsidR="0095732B">
        <w:rPr>
          <w:rFonts w:ascii="Times New Roman" w:hAnsi="Times New Roman"/>
          <w:sz w:val="24"/>
          <w:szCs w:val="24"/>
        </w:rPr>
        <w:t xml:space="preserve">. </w:t>
      </w:r>
    </w:p>
    <w:p w14:paraId="54DECFAE" w14:textId="77777777" w:rsidR="00627893" w:rsidRPr="00903EDC" w:rsidRDefault="0062789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274D32" w14:textId="77777777" w:rsidR="00981CA1" w:rsidRPr="0062789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893">
        <w:rPr>
          <w:rFonts w:ascii="Times New Roman" w:hAnsi="Times New Roman"/>
          <w:b/>
          <w:bCs/>
          <w:sz w:val="24"/>
          <w:szCs w:val="24"/>
        </w:rPr>
        <w:t>21. Требования к конструктивным и объемно-планировочным решениям (указываются для объектов производственного и непроизводственного назначения):</w:t>
      </w:r>
    </w:p>
    <w:p w14:paraId="7AC9398C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14B1AD84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Выполнить подготовку конструктивных решений на основании расчётов и действующих строительных норм, в том числе:</w:t>
      </w:r>
    </w:p>
    <w:p w14:paraId="7F5A6BF4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22.13330.2016 «Основания зданий и сооружений»;</w:t>
      </w:r>
    </w:p>
    <w:p w14:paraId="4AEC6906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63.13330.2018 «Бетонные и железобетонные конструкции. Основные положения»;</w:t>
      </w:r>
    </w:p>
    <w:p w14:paraId="6A85EEE8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16.13330.2017 «Стальные конструкции»;</w:t>
      </w:r>
    </w:p>
    <w:p w14:paraId="2F2B316B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20.13330.2016 «Нагрузки и воздействия»;</w:t>
      </w:r>
    </w:p>
    <w:p w14:paraId="2713A85E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28.13330.2017 «Защита строительных конструкций от коррозии»;</w:t>
      </w:r>
    </w:p>
    <w:p w14:paraId="382EF777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Федеральный закон от 22.07.2008 №123-ФЗ «Технический регламент о требованиях пожарной безопасности»;</w:t>
      </w:r>
    </w:p>
    <w:p w14:paraId="7CD8577C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118.13330.2022. «Свод правил. Общественные здания и сооружения» (с изменениями);</w:t>
      </w:r>
    </w:p>
    <w:p w14:paraId="4B468A46" w14:textId="12B6E92C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</w:t>
      </w:r>
      <w:r w:rsidR="00182519">
        <w:rPr>
          <w:rFonts w:ascii="Times New Roman" w:hAnsi="Times New Roman"/>
          <w:sz w:val="24"/>
          <w:szCs w:val="24"/>
        </w:rPr>
        <w:t>.</w:t>
      </w:r>
    </w:p>
    <w:p w14:paraId="0BAC55AB" w14:textId="0E1C0A8A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выполнение проектной документации в части конструктивных и объемно-планировочных решений с учетом материалов обследования строительных конструкций здания.</w:t>
      </w:r>
    </w:p>
    <w:p w14:paraId="6D5F2F59" w14:textId="77777777" w:rsidR="008A3D76" w:rsidRPr="00903EDC" w:rsidRDefault="008A3D7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A86C4E" w14:textId="77777777" w:rsidR="004D7877" w:rsidRPr="0062789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27893">
        <w:rPr>
          <w:rFonts w:ascii="Times New Roman" w:hAnsi="Times New Roman"/>
          <w:b/>
          <w:bCs/>
          <w:sz w:val="24"/>
          <w:szCs w:val="24"/>
        </w:rPr>
        <w:t>21.1. Порядок выбора и применения материалов, изделий, конструкций, оборудования и их согласования застройщиком (техническим заказчиком):</w:t>
      </w:r>
      <w:r w:rsidR="004D7877" w:rsidRPr="00627893">
        <w:rPr>
          <w:rFonts w:ascii="Times New Roman" w:hAnsi="Times New Roman"/>
          <w:b/>
          <w:bCs/>
        </w:rPr>
        <w:t xml:space="preserve"> </w:t>
      </w:r>
    </w:p>
    <w:p w14:paraId="134FD9A9" w14:textId="77777777" w:rsidR="00981CA1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Применяемые материалы, изделия, конструкции, оборудование должны соответствовать требованиям экологических, санитарно-гигиенических противопожарных и других норм, действующих на территории Российской Федерации, и обеспечивать безопасную для жизни и здоровья людей эксплуатацию объекта.</w:t>
      </w:r>
    </w:p>
    <w:p w14:paraId="795DDC77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DFCAA7" w14:textId="77777777" w:rsidR="00981CA1" w:rsidRPr="0062789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893">
        <w:rPr>
          <w:rFonts w:ascii="Times New Roman" w:hAnsi="Times New Roman"/>
          <w:b/>
          <w:bCs/>
          <w:sz w:val="24"/>
          <w:szCs w:val="24"/>
        </w:rPr>
        <w:t>21.2. Требования к строительным конструкциям:</w:t>
      </w:r>
    </w:p>
    <w:p w14:paraId="4FFE0052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Материалы стен, потолков и полов помещений должны соответствовать требованиям санитарных норм и правил (СанПиН), а также быть стойкими к многократной обработке моющими средствами и дезинфицирующими растворами, предусмотренными для эксплуатации в общественных и спортивных объектах.</w:t>
      </w:r>
    </w:p>
    <w:p w14:paraId="5E5F177D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 наружной и внутренней отделке применить материалы, отвечающие технологическим, санитарно-гигиеническим, противопожарным и эстетическим требованиям.</w:t>
      </w:r>
    </w:p>
    <w:p w14:paraId="1E2DEDDE" w14:textId="77777777" w:rsidR="004D7877" w:rsidRPr="00903EDC" w:rsidRDefault="004D787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0B1265" w14:textId="77777777" w:rsidR="00981CA1" w:rsidRPr="0062789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893">
        <w:rPr>
          <w:rFonts w:ascii="Times New Roman" w:hAnsi="Times New Roman"/>
          <w:b/>
          <w:bCs/>
          <w:sz w:val="24"/>
          <w:szCs w:val="24"/>
        </w:rPr>
        <w:t>21.3. Требования к фундаментам:</w:t>
      </w:r>
    </w:p>
    <w:p w14:paraId="3ACDA819" w14:textId="14514927" w:rsidR="00981CA1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4B92">
        <w:rPr>
          <w:rFonts w:ascii="Times New Roman" w:hAnsi="Times New Roman"/>
          <w:sz w:val="24"/>
          <w:szCs w:val="24"/>
        </w:rPr>
        <w:t>Типы фундаментов определить проектом с учетом результатов инженерных изысканий.</w:t>
      </w:r>
      <w:r w:rsidR="00627893" w:rsidRPr="00DB4B92">
        <w:rPr>
          <w:rFonts w:ascii="Times New Roman" w:hAnsi="Times New Roman"/>
          <w:sz w:val="24"/>
          <w:szCs w:val="24"/>
        </w:rPr>
        <w:t xml:space="preserve"> </w:t>
      </w:r>
      <w:r w:rsidRPr="00DB4B92">
        <w:rPr>
          <w:rFonts w:ascii="Times New Roman" w:hAnsi="Times New Roman"/>
          <w:sz w:val="24"/>
          <w:szCs w:val="24"/>
        </w:rPr>
        <w:t xml:space="preserve">Предусмотреть гидроизоляцию подземных </w:t>
      </w:r>
      <w:proofErr w:type="gramStart"/>
      <w:r w:rsidRPr="00DB4B92">
        <w:rPr>
          <w:rFonts w:ascii="Times New Roman" w:hAnsi="Times New Roman"/>
          <w:sz w:val="24"/>
          <w:szCs w:val="24"/>
        </w:rPr>
        <w:t xml:space="preserve">частей </w:t>
      </w:r>
      <w:r w:rsidR="00DB4B92" w:rsidRPr="00DB4B92">
        <w:rPr>
          <w:rFonts w:ascii="Times New Roman" w:hAnsi="Times New Roman"/>
          <w:sz w:val="24"/>
          <w:szCs w:val="24"/>
        </w:rPr>
        <w:t xml:space="preserve"> новых</w:t>
      </w:r>
      <w:proofErr w:type="gramEnd"/>
      <w:r w:rsidR="00DB4B92" w:rsidRPr="00DB4B92">
        <w:rPr>
          <w:rFonts w:ascii="Times New Roman" w:hAnsi="Times New Roman"/>
          <w:sz w:val="24"/>
          <w:szCs w:val="24"/>
        </w:rPr>
        <w:t xml:space="preserve"> частей </w:t>
      </w:r>
      <w:r w:rsidRPr="00DB4B92">
        <w:rPr>
          <w:rFonts w:ascii="Times New Roman" w:hAnsi="Times New Roman"/>
          <w:sz w:val="24"/>
          <w:szCs w:val="24"/>
        </w:rPr>
        <w:t>здания.</w:t>
      </w:r>
      <w:r w:rsidR="00627893" w:rsidRPr="00DB4B92">
        <w:rPr>
          <w:rFonts w:ascii="Times New Roman" w:hAnsi="Times New Roman"/>
          <w:sz w:val="24"/>
          <w:szCs w:val="24"/>
        </w:rPr>
        <w:t xml:space="preserve"> </w:t>
      </w:r>
      <w:r w:rsidRPr="00DB4B92">
        <w:rPr>
          <w:rFonts w:ascii="Times New Roman" w:hAnsi="Times New Roman"/>
          <w:sz w:val="24"/>
          <w:szCs w:val="24"/>
        </w:rPr>
        <w:t>Мероприятия по усилению существующих фундаментов принять по результатам технического обследования здания.</w:t>
      </w:r>
    </w:p>
    <w:p w14:paraId="728C91F7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B6A723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21.4. Требования к стенам, подвалам и цокольному этажу:</w:t>
      </w:r>
    </w:p>
    <w:p w14:paraId="4036E4AC" w14:textId="3F47DD72" w:rsidR="00981CA1" w:rsidRPr="00EC016E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Марку бетона по морозостойкости и водонепроницаемости определить проектом.</w:t>
      </w:r>
      <w:r w:rsidR="009070AF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Систему гидроизоляции фундамента определить по результатам геологических изысканий</w:t>
      </w:r>
      <w:r w:rsidR="00182519">
        <w:rPr>
          <w:rFonts w:ascii="Times New Roman" w:hAnsi="Times New Roman"/>
          <w:sz w:val="24"/>
          <w:szCs w:val="24"/>
        </w:rPr>
        <w:t>.</w:t>
      </w:r>
    </w:p>
    <w:p w14:paraId="61BF328C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BBA0E9" w14:textId="4BBE6253" w:rsidR="00981CA1" w:rsidRPr="0018251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21.5. Требования к наружным стенам: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2519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EC016E" w:rsidRPr="00182519">
        <w:rPr>
          <w:rFonts w:ascii="Times New Roman" w:hAnsi="Times New Roman"/>
          <w:color w:val="000000" w:themeColor="text1"/>
          <w:sz w:val="24"/>
          <w:szCs w:val="24"/>
        </w:rPr>
        <w:t>тсутствуют, здание существующее</w:t>
      </w:r>
      <w:r w:rsidR="00182519" w:rsidRPr="0018251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EC06065" w14:textId="77777777" w:rsidR="009070AF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7840EE" w14:textId="0E1D9872" w:rsidR="004D7877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21.6. Требования к внутренним стенам и перегородкам: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о</w:t>
      </w:r>
      <w:r w:rsidR="004E0B80" w:rsidRPr="00903EDC">
        <w:rPr>
          <w:rFonts w:ascii="Times New Roman" w:hAnsi="Times New Roman"/>
          <w:sz w:val="24"/>
          <w:szCs w:val="24"/>
        </w:rPr>
        <w:t>пределить проектом в соответствии с действующими нормативами.</w:t>
      </w:r>
    </w:p>
    <w:p w14:paraId="075FA37C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0F8849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21.7. Требования к перекрытиям:</w:t>
      </w:r>
    </w:p>
    <w:p w14:paraId="1DEC5A39" w14:textId="63C47345" w:rsidR="00981CA1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Тип вновь устраиваемых перекрытий определить проектом в соответствии с действующими нормативами.</w:t>
      </w:r>
      <w:r w:rsidR="009070AF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 xml:space="preserve">При проектировании предусмотреть технологические проемы (отверстия) для прокладки коммуникаций. </w:t>
      </w:r>
      <w:r w:rsidR="00F80CE9" w:rsidRPr="00903EDC">
        <w:rPr>
          <w:rFonts w:ascii="Times New Roman" w:hAnsi="Times New Roman"/>
          <w:sz w:val="24"/>
          <w:szCs w:val="24"/>
        </w:rPr>
        <w:t>При устройстве отверстий больших диаметров в существующих перекрытиях</w:t>
      </w:r>
      <w:r w:rsidRPr="00903EDC">
        <w:rPr>
          <w:rFonts w:ascii="Times New Roman" w:hAnsi="Times New Roman"/>
          <w:sz w:val="24"/>
          <w:szCs w:val="24"/>
        </w:rPr>
        <w:t xml:space="preserve"> предусмотреть мероприятия по усилению конструкций.</w:t>
      </w:r>
    </w:p>
    <w:p w14:paraId="0F4E005F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D32D2A" w14:textId="098B2AA3" w:rsidR="004D7877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21.8. Требования к колоннам, ригелям: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о</w:t>
      </w:r>
      <w:r w:rsidR="004E0B80" w:rsidRPr="00903EDC">
        <w:rPr>
          <w:rFonts w:ascii="Times New Roman" w:hAnsi="Times New Roman"/>
          <w:sz w:val="24"/>
          <w:szCs w:val="24"/>
        </w:rPr>
        <w:t>пределить проектом в соответствии с действующими нормативами.</w:t>
      </w:r>
    </w:p>
    <w:p w14:paraId="79785050" w14:textId="77777777" w:rsidR="004E0B80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B51A70" w14:textId="77777777" w:rsidR="00010755" w:rsidRPr="00903EDC" w:rsidRDefault="00010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204863" w14:textId="3775DFEA" w:rsidR="00981CA1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21.9. Требования к лестницам: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о</w:t>
      </w:r>
      <w:r w:rsidR="004E0B80" w:rsidRPr="00903EDC">
        <w:rPr>
          <w:rFonts w:ascii="Times New Roman" w:hAnsi="Times New Roman"/>
          <w:sz w:val="24"/>
          <w:szCs w:val="24"/>
        </w:rPr>
        <w:t>пределить проектом в соответствии с действующими нормативами.</w:t>
      </w:r>
    </w:p>
    <w:p w14:paraId="1DAFBD1F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AE12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21.10. Требования к полам:</w:t>
      </w:r>
    </w:p>
    <w:p w14:paraId="0A73B38C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Определить проектом, в соответствии с требованиями:</w:t>
      </w:r>
    </w:p>
    <w:p w14:paraId="13BBAE85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118.13330.2022. «Свод правил. Общественные здания и сооружения» (с изменениями);</w:t>
      </w:r>
    </w:p>
    <w:p w14:paraId="2F38C759" w14:textId="77777777" w:rsidR="004E0B80" w:rsidRPr="00903EDC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55683522" w14:textId="7D1D6920" w:rsidR="00981CA1" w:rsidRDefault="004E0B8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.</w:t>
      </w:r>
      <w:r w:rsidR="009070AF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В тамбурах вход</w:t>
      </w:r>
      <w:r w:rsidR="00AF48D8">
        <w:rPr>
          <w:rFonts w:ascii="Times New Roman" w:hAnsi="Times New Roman"/>
          <w:sz w:val="24"/>
          <w:szCs w:val="24"/>
        </w:rPr>
        <w:t>а</w:t>
      </w:r>
      <w:r w:rsidRPr="00903EDC">
        <w:rPr>
          <w:rFonts w:ascii="Times New Roman" w:hAnsi="Times New Roman"/>
          <w:sz w:val="24"/>
          <w:szCs w:val="24"/>
        </w:rPr>
        <w:t xml:space="preserve"> предусмотреть </w:t>
      </w:r>
      <w:proofErr w:type="spellStart"/>
      <w:r w:rsidRPr="00903EDC">
        <w:rPr>
          <w:rFonts w:ascii="Times New Roman" w:hAnsi="Times New Roman"/>
          <w:sz w:val="24"/>
          <w:szCs w:val="24"/>
        </w:rPr>
        <w:t>грязезащиту</w:t>
      </w:r>
      <w:proofErr w:type="spellEnd"/>
      <w:r w:rsidRPr="00903EDC">
        <w:rPr>
          <w:rFonts w:ascii="Times New Roman" w:hAnsi="Times New Roman"/>
          <w:sz w:val="24"/>
          <w:szCs w:val="24"/>
        </w:rPr>
        <w:t>.</w:t>
      </w:r>
    </w:p>
    <w:p w14:paraId="2E685F31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675C55" w14:textId="61FF7C97" w:rsidR="009070AF" w:rsidRPr="00EA63E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22.11. Требования к кровле:</w:t>
      </w:r>
      <w:r w:rsidR="00EA63E3" w:rsidRPr="00EA63E3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15" w:name="_Hlk199360355"/>
      <w:r w:rsidR="00EA63E3" w:rsidRPr="00EA63E3">
        <w:rPr>
          <w:rFonts w:ascii="Times New Roman" w:hAnsi="Times New Roman"/>
          <w:sz w:val="24"/>
          <w:szCs w:val="24"/>
        </w:rPr>
        <w:t>не предусмотрено</w:t>
      </w:r>
      <w:bookmarkEnd w:id="15"/>
      <w:r w:rsidR="00EA63E3" w:rsidRPr="00EA63E3">
        <w:rPr>
          <w:rFonts w:ascii="Times New Roman" w:hAnsi="Times New Roman"/>
          <w:sz w:val="24"/>
          <w:szCs w:val="24"/>
        </w:rPr>
        <w:t>.</w:t>
      </w:r>
    </w:p>
    <w:p w14:paraId="03F8AFE9" w14:textId="299B2F5F" w:rsidR="00981CA1" w:rsidRPr="00EA63E3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21.12. Требования к витражам, окнам:</w:t>
      </w:r>
      <w:r w:rsidR="00EA63E3" w:rsidRPr="00EA63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A63E3" w:rsidRPr="00EA63E3">
        <w:rPr>
          <w:rFonts w:ascii="Times New Roman" w:hAnsi="Times New Roman"/>
          <w:sz w:val="24"/>
          <w:szCs w:val="24"/>
        </w:rPr>
        <w:t>не предусмотрено.</w:t>
      </w:r>
    </w:p>
    <w:p w14:paraId="3B8E83BD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90A98D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21.13. Требования к дверям:</w:t>
      </w:r>
    </w:p>
    <w:p w14:paraId="1AA95511" w14:textId="057E9F4F" w:rsidR="00C25C74" w:rsidRPr="00903EDC" w:rsidRDefault="00C25C7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При проектировании заполнений дверных проемов учитывать требования технического регламента о пожарной безопасности, технического регламента о безопасности зданий и сооружений, санитарно-эпидемиологических требований</w:t>
      </w:r>
      <w:r w:rsidR="007A0686">
        <w:rPr>
          <w:rFonts w:ascii="Times New Roman" w:hAnsi="Times New Roman"/>
          <w:sz w:val="24"/>
          <w:szCs w:val="24"/>
        </w:rPr>
        <w:t>.</w:t>
      </w:r>
    </w:p>
    <w:p w14:paraId="6D312405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21.14. Требования к внутренней отделке:</w:t>
      </w:r>
    </w:p>
    <w:p w14:paraId="113FD286" w14:textId="1A2C8375" w:rsidR="00981CA1" w:rsidRPr="004B33C6" w:rsidRDefault="00C25C7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Для внутренней отделки помещений использовать материалы в соответствии с их функциональным назначением, имеющим сертификаты соответствия. Предусмотреть устройство звукоизоляции, где это необходимо (уточняется при проектировании</w:t>
      </w:r>
      <w:r w:rsidR="007A0686">
        <w:rPr>
          <w:rFonts w:ascii="Times New Roman" w:hAnsi="Times New Roman"/>
          <w:sz w:val="24"/>
          <w:szCs w:val="24"/>
        </w:rPr>
        <w:t>).</w:t>
      </w:r>
    </w:p>
    <w:p w14:paraId="24A3AE56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7C1826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21.15. Требования к наружной отделке:</w:t>
      </w:r>
    </w:p>
    <w:p w14:paraId="2BB74FDC" w14:textId="7B9B2360" w:rsidR="00981CA1" w:rsidRPr="0095732B" w:rsidRDefault="00D33BD8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32B">
        <w:rPr>
          <w:rFonts w:ascii="Times New Roman" w:hAnsi="Times New Roman"/>
          <w:sz w:val="24"/>
          <w:szCs w:val="24"/>
        </w:rPr>
        <w:t>Предусмотреть замену поврежденных профлистов.</w:t>
      </w:r>
    </w:p>
    <w:p w14:paraId="3277298E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7F6D89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21.16. Требования к обеспечению безопасности объекта при опасных природных процессах, явлениях и техногенных воздействиях:</w:t>
      </w:r>
    </w:p>
    <w:p w14:paraId="5D99E69A" w14:textId="77777777" w:rsidR="00981CA1" w:rsidRDefault="00C25C7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При необходимости, по результатам инженерных изысканий.</w:t>
      </w:r>
    </w:p>
    <w:p w14:paraId="3369215F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ECAE97" w14:textId="5C01A2BF" w:rsidR="009070AF" w:rsidRPr="007A0686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21.17. Требования к инженерной защите территории объекта:</w:t>
      </w:r>
      <w:r w:rsidR="007A06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0686" w:rsidRPr="007A0686">
        <w:rPr>
          <w:rFonts w:ascii="Times New Roman" w:hAnsi="Times New Roman"/>
          <w:sz w:val="24"/>
          <w:szCs w:val="24"/>
        </w:rPr>
        <w:t>Отсутс</w:t>
      </w:r>
      <w:r w:rsidR="007A0686">
        <w:rPr>
          <w:rFonts w:ascii="Times New Roman" w:hAnsi="Times New Roman"/>
          <w:sz w:val="24"/>
          <w:szCs w:val="24"/>
        </w:rPr>
        <w:t>т</w:t>
      </w:r>
      <w:r w:rsidR="007A0686" w:rsidRPr="007A0686">
        <w:rPr>
          <w:rFonts w:ascii="Times New Roman" w:hAnsi="Times New Roman"/>
          <w:sz w:val="24"/>
          <w:szCs w:val="24"/>
        </w:rPr>
        <w:t>ву</w:t>
      </w:r>
      <w:r w:rsidR="007A0686">
        <w:rPr>
          <w:rFonts w:ascii="Times New Roman" w:hAnsi="Times New Roman"/>
          <w:sz w:val="24"/>
          <w:szCs w:val="24"/>
        </w:rPr>
        <w:t>ю</w:t>
      </w:r>
      <w:r w:rsidR="007A0686" w:rsidRPr="007A0686">
        <w:rPr>
          <w:rFonts w:ascii="Times New Roman" w:hAnsi="Times New Roman"/>
          <w:sz w:val="24"/>
          <w:szCs w:val="24"/>
        </w:rPr>
        <w:t>т.</w:t>
      </w:r>
    </w:p>
    <w:p w14:paraId="63F55AA8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22. Требования к технологическим и конструктивным решениям линейного объекта:</w:t>
      </w:r>
    </w:p>
    <w:p w14:paraId="56A3CC47" w14:textId="0BF33ED3" w:rsidR="00981CA1" w:rsidRDefault="0001075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C25C74" w:rsidRPr="00903EDC">
        <w:rPr>
          <w:rFonts w:ascii="Times New Roman" w:hAnsi="Times New Roman"/>
          <w:sz w:val="24"/>
          <w:szCs w:val="24"/>
        </w:rPr>
        <w:t>тсутствуют.</w:t>
      </w:r>
    </w:p>
    <w:p w14:paraId="0D52D4D2" w14:textId="77777777" w:rsidR="009070AF" w:rsidRPr="00903EDC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7B78A6" w14:textId="5B13D1C8" w:rsidR="00981CA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>23. Требования к зданиям, строениям и сооружениям, входящим в инфраструктуру линейного объекта:</w:t>
      </w:r>
      <w:r w:rsidR="009070A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070AF">
        <w:rPr>
          <w:rFonts w:ascii="Times New Roman" w:hAnsi="Times New Roman"/>
          <w:sz w:val="24"/>
          <w:szCs w:val="24"/>
        </w:rPr>
        <w:t>о</w:t>
      </w:r>
      <w:r w:rsidR="00C25C74" w:rsidRPr="00903EDC">
        <w:rPr>
          <w:rFonts w:ascii="Times New Roman" w:hAnsi="Times New Roman"/>
          <w:sz w:val="24"/>
          <w:szCs w:val="24"/>
        </w:rPr>
        <w:t>тсутствуют.</w:t>
      </w:r>
    </w:p>
    <w:p w14:paraId="6B0076EA" w14:textId="77777777" w:rsidR="009070AF" w:rsidRPr="009070AF" w:rsidRDefault="009070A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9D0347A" w14:textId="77777777" w:rsidR="00981CA1" w:rsidRPr="009070A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70AF">
        <w:rPr>
          <w:rFonts w:ascii="Times New Roman" w:hAnsi="Times New Roman"/>
          <w:b/>
          <w:bCs/>
          <w:sz w:val="24"/>
          <w:szCs w:val="24"/>
        </w:rPr>
        <w:t xml:space="preserve">24. Требования к инженерно-техническим </w:t>
      </w:r>
      <w:proofErr w:type="gramStart"/>
      <w:r w:rsidRPr="009070AF">
        <w:rPr>
          <w:rFonts w:ascii="Times New Roman" w:hAnsi="Times New Roman"/>
          <w:b/>
          <w:bCs/>
          <w:sz w:val="24"/>
          <w:szCs w:val="24"/>
        </w:rPr>
        <w:t>решениям</w:t>
      </w:r>
      <w:r w:rsidR="004B01B9" w:rsidRPr="009070A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70AF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</w:p>
    <w:p w14:paraId="6379DA53" w14:textId="77777777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54B99039" w14:textId="77777777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Системы отопления, вентиляции и кондиционирования запроектировать в соответствии с требованиями:</w:t>
      </w:r>
    </w:p>
    <w:p w14:paraId="78CF534D" w14:textId="45CD4E6E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СП 60.13330.2020 «Отопление, вентиляция и кондиционирование </w:t>
      </w:r>
      <w:proofErr w:type="spellStart"/>
      <w:r w:rsidRPr="00903EDC">
        <w:rPr>
          <w:rFonts w:ascii="Times New Roman" w:hAnsi="Times New Roman"/>
          <w:sz w:val="24"/>
          <w:szCs w:val="24"/>
        </w:rPr>
        <w:t>воздуха</w:t>
      </w:r>
      <w:proofErr w:type="gramStart"/>
      <w:r w:rsidRPr="00903EDC">
        <w:rPr>
          <w:rFonts w:ascii="Times New Roman" w:hAnsi="Times New Roman"/>
          <w:sz w:val="24"/>
          <w:szCs w:val="24"/>
        </w:rPr>
        <w:t>»;Системы</w:t>
      </w:r>
      <w:proofErr w:type="spellEnd"/>
      <w:proofErr w:type="gramEnd"/>
      <w:r w:rsidRPr="00903EDC">
        <w:rPr>
          <w:rFonts w:ascii="Times New Roman" w:hAnsi="Times New Roman"/>
          <w:sz w:val="24"/>
          <w:szCs w:val="24"/>
        </w:rPr>
        <w:t xml:space="preserve"> отопления, вентиляции и/или кондиционирования воздуха должны обеспечивать нормируемые параметры микроклимата и воздушной среды помещений в соответствии с требованиями нормативных документов.</w:t>
      </w:r>
    </w:p>
    <w:p w14:paraId="0B70D275" w14:textId="6BE73C90" w:rsidR="00D33BD8" w:rsidRPr="0095732B" w:rsidRDefault="00D33BD8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32B">
        <w:rPr>
          <w:rFonts w:ascii="Times New Roman" w:hAnsi="Times New Roman"/>
          <w:sz w:val="24"/>
          <w:szCs w:val="24"/>
        </w:rPr>
        <w:t>Т</w:t>
      </w:r>
      <w:r w:rsidRPr="00D33BD8">
        <w:rPr>
          <w:rFonts w:ascii="Times New Roman" w:hAnsi="Times New Roman"/>
          <w:sz w:val="24"/>
          <w:szCs w:val="24"/>
        </w:rPr>
        <w:t>еплоснабжение</w:t>
      </w:r>
      <w:r w:rsidRPr="0095732B">
        <w:rPr>
          <w:rFonts w:ascii="Times New Roman" w:hAnsi="Times New Roman"/>
          <w:sz w:val="24"/>
          <w:szCs w:val="24"/>
        </w:rPr>
        <w:t xml:space="preserve"> объекта</w:t>
      </w:r>
      <w:r w:rsidRPr="00D33BD8">
        <w:rPr>
          <w:rFonts w:ascii="Times New Roman" w:hAnsi="Times New Roman"/>
          <w:sz w:val="24"/>
          <w:szCs w:val="24"/>
        </w:rPr>
        <w:t>: 0,340800 Гкал</w:t>
      </w:r>
      <w:r w:rsidRPr="0095732B">
        <w:rPr>
          <w:rFonts w:ascii="Times New Roman" w:hAnsi="Times New Roman"/>
          <w:sz w:val="24"/>
          <w:szCs w:val="24"/>
        </w:rPr>
        <w:t>.</w:t>
      </w:r>
    </w:p>
    <w:p w14:paraId="4362E753" w14:textId="77777777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Источник теплоснабжения – городские сети. </w:t>
      </w:r>
    </w:p>
    <w:p w14:paraId="445139C9" w14:textId="0FB43D62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Граница проектирования – от </w:t>
      </w:r>
      <w:r w:rsidR="00D33BD8" w:rsidRPr="00D33BD8">
        <w:rPr>
          <w:rFonts w:ascii="Times New Roman" w:hAnsi="Times New Roman"/>
          <w:sz w:val="24"/>
          <w:szCs w:val="24"/>
        </w:rPr>
        <w:t>ТП</w:t>
      </w:r>
      <w:r w:rsidRPr="00903EDC">
        <w:rPr>
          <w:rFonts w:ascii="Times New Roman" w:hAnsi="Times New Roman"/>
          <w:sz w:val="24"/>
          <w:szCs w:val="24"/>
        </w:rPr>
        <w:t xml:space="preserve"> до последнего потребителя теплоэнергии.</w:t>
      </w:r>
    </w:p>
    <w:p w14:paraId="7B22BDAA" w14:textId="75AD8FA2" w:rsidR="004B01B9" w:rsidRPr="00903EDC" w:rsidRDefault="004B01B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Системы отопления, кондиционирования и вентиляции во вновь устраиваем</w:t>
      </w:r>
      <w:r w:rsidR="00D33BD8" w:rsidRPr="00D33BD8">
        <w:rPr>
          <w:rFonts w:ascii="Times New Roman" w:hAnsi="Times New Roman"/>
          <w:sz w:val="24"/>
          <w:szCs w:val="24"/>
        </w:rPr>
        <w:t xml:space="preserve">ых помещениях </w:t>
      </w:r>
      <w:r w:rsidRPr="00903EDC">
        <w:rPr>
          <w:rFonts w:ascii="Times New Roman" w:hAnsi="Times New Roman"/>
          <w:sz w:val="24"/>
          <w:szCs w:val="24"/>
        </w:rPr>
        <w:t>определить проектом в соответствии с действующими нормативами.</w:t>
      </w:r>
    </w:p>
    <w:p w14:paraId="708D9D2E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885907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 Требования к основному технологическому оборудо</w:t>
      </w:r>
      <w:r w:rsidR="00315ECB" w:rsidRPr="00A81BEF">
        <w:rPr>
          <w:rFonts w:ascii="Times New Roman" w:hAnsi="Times New Roman"/>
          <w:b/>
          <w:bCs/>
          <w:sz w:val="24"/>
          <w:szCs w:val="24"/>
        </w:rPr>
        <w:t>ванию</w:t>
      </w:r>
      <w:r w:rsidRPr="00A81BEF">
        <w:rPr>
          <w:rFonts w:ascii="Times New Roman" w:hAnsi="Times New Roman"/>
          <w:b/>
          <w:bCs/>
          <w:sz w:val="24"/>
          <w:szCs w:val="24"/>
        </w:rPr>
        <w:t>:</w:t>
      </w:r>
    </w:p>
    <w:p w14:paraId="7ECC4AE3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24.1.1. Отопление:</w:t>
      </w:r>
    </w:p>
    <w:p w14:paraId="7E61F5A6" w14:textId="0DF3AB46" w:rsidR="00981CA1" w:rsidRDefault="00315ECB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Трубопроводы системы отопления принять в соответствии с параметрами теплоносителя. Тип системы отопления определить проектом. Количество зон системы отопления определить проектом. Для балансировки на стояках применить балансировочные клапаны. Тип разводки определить проектом. На каждом приборе отопления предусмотреть запорно-регулирующую арматуру и при необходимости байпасную линию.</w:t>
      </w:r>
    </w:p>
    <w:p w14:paraId="71BA5A04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19E602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24.1.2. Вентиляция:</w:t>
      </w:r>
    </w:p>
    <w:p w14:paraId="61B6C4E6" w14:textId="2099F867" w:rsidR="00673E96" w:rsidRDefault="00333CF5" w:rsidP="00673E96">
      <w:pPr>
        <w:spacing w:after="0"/>
        <w:jc w:val="both"/>
        <w:rPr>
          <w:sz w:val="24"/>
          <w:lang w:eastAsia="zh-CN"/>
        </w:rPr>
      </w:pPr>
      <w:r w:rsidRPr="00903EDC">
        <w:rPr>
          <w:rFonts w:ascii="Times New Roman" w:hAnsi="Times New Roman"/>
          <w:sz w:val="24"/>
          <w:szCs w:val="24"/>
        </w:rPr>
        <w:t>Оборудование для приточных и вытяжных систем предусмотреть с техническими и эксплуатационными характеристиками, соответствующими требованиям действующих стандартов и нормативных документов, с обязательным подтверждением соответствия в установленном порядке</w:t>
      </w:r>
      <w:r w:rsidR="00673E96">
        <w:rPr>
          <w:rFonts w:ascii="Times New Roman" w:hAnsi="Times New Roman"/>
          <w:sz w:val="24"/>
          <w:szCs w:val="24"/>
        </w:rPr>
        <w:t xml:space="preserve">. </w:t>
      </w:r>
      <w:r w:rsidR="00673E96" w:rsidRPr="00673E96">
        <w:rPr>
          <w:rFonts w:ascii="Times New Roman" w:hAnsi="Times New Roman"/>
          <w:sz w:val="24"/>
          <w:szCs w:val="24"/>
        </w:rPr>
        <w:t xml:space="preserve">Рассмотреть </w:t>
      </w:r>
      <w:r w:rsidR="00673E96" w:rsidRPr="00673E96">
        <w:rPr>
          <w:rFonts w:ascii="Times New Roman" w:hAnsi="Times New Roman"/>
          <w:sz w:val="24"/>
          <w:lang w:eastAsia="zh-CN"/>
        </w:rPr>
        <w:t>возможность организации системы осушения на базе существующих вентиляционных систем корта (в составе существующих приточно-вытяжных установок есть секции охладителя).</w:t>
      </w:r>
      <w:r w:rsidR="00673E96">
        <w:rPr>
          <w:sz w:val="24"/>
          <w:lang w:eastAsia="zh-CN"/>
        </w:rPr>
        <w:t xml:space="preserve"> </w:t>
      </w:r>
    </w:p>
    <w:p w14:paraId="6F998236" w14:textId="38BBDBBF" w:rsidR="00333CF5" w:rsidRPr="004B33C6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Подогрев воздуха обеспечить за счет отопления от ИТП с автоматическим регулированием параметров.</w:t>
      </w:r>
      <w:r w:rsidR="00673E96">
        <w:rPr>
          <w:rFonts w:ascii="Times New Roman" w:hAnsi="Times New Roman"/>
          <w:sz w:val="24"/>
          <w:szCs w:val="24"/>
        </w:rPr>
        <w:t xml:space="preserve"> Рассмотреть возможность электрического подогрева воздуха в периоды отсутствия теплоснабжения от тепловой сети.</w:t>
      </w:r>
      <w:r w:rsidRPr="00903EDC">
        <w:rPr>
          <w:rFonts w:ascii="Times New Roman" w:hAnsi="Times New Roman"/>
          <w:sz w:val="24"/>
          <w:szCs w:val="24"/>
        </w:rPr>
        <w:t xml:space="preserve"> </w:t>
      </w:r>
    </w:p>
    <w:p w14:paraId="7592CB9C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254741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24.1.3. Водопровод:</w:t>
      </w:r>
    </w:p>
    <w:p w14:paraId="042B695A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107541FE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Системы водоснабжения и водоотведения запроектировать в соответствии с требованиями:</w:t>
      </w:r>
    </w:p>
    <w:p w14:paraId="7D716BC3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30.13330.2020 «Внутренний водопровод и канализация зданий»;</w:t>
      </w:r>
    </w:p>
    <w:p w14:paraId="0340046A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31.13330.2021 «Водоснабжение. Наружные сети и сооружения»;</w:t>
      </w:r>
    </w:p>
    <w:p w14:paraId="49F611A0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  32.13330.2018 «Канализация. Наружные сети и сооружения»;</w:t>
      </w:r>
    </w:p>
    <w:p w14:paraId="403DB324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3018DFFE" w14:textId="1362891E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Точки подключения к инженерным сетям (при необходимости) принять по техническим условиям эксплуатирующих организаций. Качество подаваемой воды в помещения </w:t>
      </w:r>
      <w:r w:rsidR="00673E96">
        <w:rPr>
          <w:rFonts w:ascii="Times New Roman" w:hAnsi="Times New Roman"/>
          <w:sz w:val="24"/>
          <w:szCs w:val="24"/>
        </w:rPr>
        <w:t>корта</w:t>
      </w:r>
      <w:r w:rsidRPr="00903EDC">
        <w:rPr>
          <w:rFonts w:ascii="Times New Roman" w:hAnsi="Times New Roman"/>
          <w:sz w:val="24"/>
          <w:szCs w:val="24"/>
        </w:rPr>
        <w:t xml:space="preserve"> должно соответствовать требованиям СанПиН 2.1.3684-21 и СанПиН 1.2.3685-21.</w:t>
      </w:r>
      <w:r w:rsidR="00DA3A22" w:rsidRPr="00903EDC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Системы водоснабжения и водоотведения во вновь устраиваем</w:t>
      </w:r>
      <w:r w:rsidR="00673E96">
        <w:rPr>
          <w:rFonts w:ascii="Times New Roman" w:hAnsi="Times New Roman"/>
          <w:sz w:val="24"/>
          <w:szCs w:val="24"/>
        </w:rPr>
        <w:t xml:space="preserve">ых помещениях </w:t>
      </w:r>
      <w:r w:rsidRPr="00903EDC">
        <w:rPr>
          <w:rFonts w:ascii="Times New Roman" w:hAnsi="Times New Roman"/>
          <w:sz w:val="24"/>
          <w:szCs w:val="24"/>
        </w:rPr>
        <w:t>определить проектом в соответствии с действующими нормативами.</w:t>
      </w:r>
    </w:p>
    <w:p w14:paraId="4555EA6A" w14:textId="77777777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Предусмотреть установку коммерческого узла учета расхода воды, </w:t>
      </w:r>
      <w:r w:rsidR="00DA3A22" w:rsidRPr="00903EDC">
        <w:rPr>
          <w:rFonts w:ascii="Times New Roman" w:hAnsi="Times New Roman"/>
          <w:sz w:val="24"/>
          <w:szCs w:val="24"/>
        </w:rPr>
        <w:t xml:space="preserve">с возможностью диспетчеризации. </w:t>
      </w:r>
      <w:r w:rsidRPr="00903EDC">
        <w:rPr>
          <w:rFonts w:ascii="Times New Roman" w:hAnsi="Times New Roman"/>
          <w:sz w:val="24"/>
          <w:szCs w:val="24"/>
        </w:rPr>
        <w:t>Горячее водоснабжение предусмотреть от индивидуального теплового пункта, с автоматическим регулированием параметров воды. Предусмотреть возможность эл. подогрева воды</w:t>
      </w:r>
      <w:r w:rsidR="00DA3A22" w:rsidRPr="00903EDC">
        <w:rPr>
          <w:rFonts w:ascii="Times New Roman" w:hAnsi="Times New Roman"/>
          <w:sz w:val="24"/>
          <w:szCs w:val="24"/>
        </w:rPr>
        <w:t xml:space="preserve"> в требуемых объемах</w:t>
      </w:r>
      <w:r w:rsidRPr="00903EDC">
        <w:rPr>
          <w:rFonts w:ascii="Times New Roman" w:hAnsi="Times New Roman"/>
          <w:sz w:val="24"/>
          <w:szCs w:val="24"/>
        </w:rPr>
        <w:t xml:space="preserve"> в неотопительный период времени.</w:t>
      </w:r>
    </w:p>
    <w:p w14:paraId="0C0EC7DE" w14:textId="34ADFC71" w:rsidR="00333CF5" w:rsidRPr="00903EDC" w:rsidRDefault="00333CF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Изоляцию сетей водоснабжения выполнить в соотве</w:t>
      </w:r>
      <w:r w:rsidR="00DA3A22" w:rsidRPr="00903EDC">
        <w:rPr>
          <w:rFonts w:ascii="Times New Roman" w:hAnsi="Times New Roman"/>
          <w:sz w:val="24"/>
          <w:szCs w:val="24"/>
        </w:rPr>
        <w:t xml:space="preserve">тствии с действующими нормами. </w:t>
      </w:r>
      <w:r w:rsidRPr="00903EDC">
        <w:rPr>
          <w:rFonts w:ascii="Times New Roman" w:hAnsi="Times New Roman"/>
          <w:sz w:val="24"/>
          <w:szCs w:val="24"/>
        </w:rPr>
        <w:t>В местах возможной конденсации влаги предусмотреть изоляцию, исключающую появление кон</w:t>
      </w:r>
      <w:r w:rsidR="00DA3A22" w:rsidRPr="00903EDC">
        <w:rPr>
          <w:rFonts w:ascii="Times New Roman" w:hAnsi="Times New Roman"/>
          <w:sz w:val="24"/>
          <w:szCs w:val="24"/>
        </w:rPr>
        <w:t>денсата.</w:t>
      </w:r>
      <w:r w:rsidR="00A81BEF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Тип водостоков в реконструируемой и вновь устраиваемой частях здания определить проектом в соответствии с действующими нормативами, согласовать с Заказчиком.</w:t>
      </w:r>
    </w:p>
    <w:p w14:paraId="3B0B6B88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453DDE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24.1.4. Канализация:</w:t>
      </w:r>
    </w:p>
    <w:p w14:paraId="49634517" w14:textId="77777777" w:rsidR="00DA3A22" w:rsidRPr="00903EDC" w:rsidRDefault="00DA3A2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Спроектировать в здании следующие системы канализации:</w:t>
      </w:r>
    </w:p>
    <w:p w14:paraId="005E5C3A" w14:textId="0F08AAD8" w:rsidR="00DA3A22" w:rsidRPr="00903EDC" w:rsidRDefault="00DA3A2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хозяйственно-бытовую</w:t>
      </w:r>
      <w:r w:rsidR="0063071C">
        <w:rPr>
          <w:rFonts w:ascii="Times New Roman" w:hAnsi="Times New Roman"/>
          <w:sz w:val="24"/>
          <w:szCs w:val="24"/>
        </w:rPr>
        <w:t>.</w:t>
      </w:r>
    </w:p>
    <w:p w14:paraId="001A79E5" w14:textId="77777777" w:rsidR="00DA3A22" w:rsidRPr="00903EDC" w:rsidRDefault="00DA3A22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C2F985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24.1.5. Электроснабжение:</w:t>
      </w:r>
    </w:p>
    <w:p w14:paraId="5CEB270D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44460DB9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Раздел электроснабжения и искусственного освещения разработать в соответствии с требованиями:</w:t>
      </w:r>
    </w:p>
    <w:p w14:paraId="4E8942C1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52.13330.2016 «Естественное и искусственное освещение»;</w:t>
      </w:r>
    </w:p>
    <w:p w14:paraId="02D2CA12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76.13330.2016 «Электротехнические устройства»;</w:t>
      </w:r>
    </w:p>
    <w:p w14:paraId="6B9ED3DA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Правила ПУЭ «Правила устройства электроустановок», издание 7, глава 2;</w:t>
      </w:r>
    </w:p>
    <w:p w14:paraId="14651BE3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505B6A53" w14:textId="0B48C613" w:rsidR="0063071C" w:rsidRPr="00903EDC" w:rsidRDefault="0063071C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Энергоснабжение объекта:331 кВт. </w:t>
      </w:r>
    </w:p>
    <w:p w14:paraId="48FDAB2C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Потребную мощность определить расчетом.</w:t>
      </w:r>
    </w:p>
    <w:p w14:paraId="469CA14F" w14:textId="576806F8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Источник электроснабжения – РУ-0,4 КВ ТП-</w:t>
      </w:r>
      <w:r w:rsidR="0063071C">
        <w:rPr>
          <w:rFonts w:ascii="Times New Roman" w:hAnsi="Times New Roman"/>
          <w:sz w:val="24"/>
          <w:szCs w:val="24"/>
        </w:rPr>
        <w:t>134</w:t>
      </w:r>
      <w:r w:rsidRPr="00903EDC">
        <w:rPr>
          <w:rFonts w:ascii="Times New Roman" w:hAnsi="Times New Roman"/>
          <w:sz w:val="24"/>
          <w:szCs w:val="24"/>
        </w:rPr>
        <w:t>.</w:t>
      </w:r>
    </w:p>
    <w:p w14:paraId="7466F40E" w14:textId="77777777" w:rsidR="008A3D76" w:rsidRPr="00903EDC" w:rsidRDefault="008A3D7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F5F50C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Категории </w:t>
      </w:r>
      <w:proofErr w:type="spellStart"/>
      <w:r w:rsidRPr="00903EDC">
        <w:rPr>
          <w:rFonts w:ascii="Times New Roman" w:hAnsi="Times New Roman"/>
          <w:sz w:val="24"/>
          <w:szCs w:val="24"/>
        </w:rPr>
        <w:t>электропринимающих</w:t>
      </w:r>
      <w:proofErr w:type="spellEnd"/>
      <w:r w:rsidRPr="00903EDC">
        <w:rPr>
          <w:rFonts w:ascii="Times New Roman" w:hAnsi="Times New Roman"/>
          <w:sz w:val="24"/>
          <w:szCs w:val="24"/>
        </w:rPr>
        <w:t xml:space="preserve"> устройств определить на этапе проектирования.</w:t>
      </w:r>
    </w:p>
    <w:p w14:paraId="39C6A2EE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Аварийное освещение разработать отдельно от рабочего освещения с автономным питанием.</w:t>
      </w:r>
    </w:p>
    <w:p w14:paraId="14654893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Управление освещением мест общего пользования:</w:t>
      </w:r>
    </w:p>
    <w:p w14:paraId="0C9DE727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Рабочее освещение:</w:t>
      </w:r>
    </w:p>
    <w:p w14:paraId="20B97C0A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местное (ручное); </w:t>
      </w:r>
    </w:p>
    <w:p w14:paraId="06D8604E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Аварийное/эвакуационное:</w:t>
      </w:r>
    </w:p>
    <w:p w14:paraId="35F34D8E" w14:textId="12D50F64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</w:t>
      </w:r>
      <w:r w:rsidR="0063071C">
        <w:rPr>
          <w:rFonts w:ascii="Times New Roman" w:hAnsi="Times New Roman"/>
          <w:sz w:val="24"/>
          <w:szCs w:val="24"/>
        </w:rPr>
        <w:t>автоматически при отсутствии питания рабочего освещения</w:t>
      </w:r>
      <w:r w:rsidRPr="00903EDC">
        <w:rPr>
          <w:rFonts w:ascii="Times New Roman" w:hAnsi="Times New Roman"/>
          <w:sz w:val="24"/>
          <w:szCs w:val="24"/>
        </w:rPr>
        <w:t>;</w:t>
      </w:r>
    </w:p>
    <w:p w14:paraId="51F3036C" w14:textId="40F63A4E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местное (ручное) – </w:t>
      </w:r>
      <w:r w:rsidR="00773540" w:rsidRPr="00903EDC">
        <w:rPr>
          <w:rFonts w:ascii="Times New Roman" w:hAnsi="Times New Roman"/>
          <w:sz w:val="24"/>
          <w:szCs w:val="24"/>
        </w:rPr>
        <w:t>со щита</w:t>
      </w:r>
      <w:r w:rsidRPr="00903EDC">
        <w:rPr>
          <w:rFonts w:ascii="Times New Roman" w:hAnsi="Times New Roman"/>
          <w:sz w:val="24"/>
          <w:szCs w:val="24"/>
        </w:rPr>
        <w:t xml:space="preserve"> освещения.</w:t>
      </w:r>
    </w:p>
    <w:p w14:paraId="72D720F8" w14:textId="563F2BD9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Управление освещением входов в здание:</w:t>
      </w:r>
    </w:p>
    <w:p w14:paraId="4218C906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автоматическое – от сумеречных датчиков;</w:t>
      </w:r>
    </w:p>
    <w:p w14:paraId="4BE4B9A1" w14:textId="50407A2C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местное (ручное) – </w:t>
      </w:r>
      <w:r w:rsidR="00773540" w:rsidRPr="00903EDC">
        <w:rPr>
          <w:rFonts w:ascii="Times New Roman" w:hAnsi="Times New Roman"/>
          <w:sz w:val="24"/>
          <w:szCs w:val="24"/>
        </w:rPr>
        <w:t>со щита</w:t>
      </w:r>
      <w:r w:rsidRPr="00903EDC">
        <w:rPr>
          <w:rFonts w:ascii="Times New Roman" w:hAnsi="Times New Roman"/>
          <w:sz w:val="24"/>
          <w:szCs w:val="24"/>
        </w:rPr>
        <w:t xml:space="preserve"> освещения;</w:t>
      </w:r>
    </w:p>
    <w:p w14:paraId="20B23626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Управление освещением санузлов, служебных, подсобных и технических помещений местное, из помещений.</w:t>
      </w:r>
    </w:p>
    <w:p w14:paraId="6FD40F6B" w14:textId="44883349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 проекте предусмотреть эффективное освещение отведенной территории объекта по периметру. Предусмотреть наружное освещение у входов в здание, вдоль пешеходных и транспортных маршрутов.</w:t>
      </w:r>
    </w:p>
    <w:p w14:paraId="35605DE1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подсветку здания с использованием фасадных осветительных панелей, лент и экрана.</w:t>
      </w:r>
    </w:p>
    <w:p w14:paraId="4CFE4AB1" w14:textId="1F06C64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Предусмотреть достаточный уровень освещения </w:t>
      </w:r>
      <w:r w:rsidR="0063071C">
        <w:rPr>
          <w:rFonts w:ascii="Times New Roman" w:hAnsi="Times New Roman"/>
          <w:sz w:val="24"/>
          <w:szCs w:val="24"/>
        </w:rPr>
        <w:t>зала ледовой арены.</w:t>
      </w:r>
    </w:p>
    <w:p w14:paraId="6AB23581" w14:textId="1A35D8D9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В проекте предусмотреть энергосберегающее светотехническое оборудование в соответствии с СП 52.13330.2016; </w:t>
      </w:r>
      <w:r w:rsidR="00343762" w:rsidRPr="00343762">
        <w:rPr>
          <w:rFonts w:ascii="Times New Roman" w:hAnsi="Times New Roman"/>
          <w:sz w:val="24"/>
          <w:szCs w:val="24"/>
        </w:rPr>
        <w:t>СанПиН 1.2.3685-21</w:t>
      </w:r>
      <w:r w:rsidRPr="00903EDC">
        <w:rPr>
          <w:rFonts w:ascii="Times New Roman" w:hAnsi="Times New Roman"/>
          <w:sz w:val="24"/>
          <w:szCs w:val="24"/>
        </w:rPr>
        <w:t>.</w:t>
      </w:r>
    </w:p>
    <w:p w14:paraId="51BB734C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Размещение электротехнического оборудования предусмотреть с учетом возможности его обслуживания, проведения дезинфекции, окружающей среды. </w:t>
      </w:r>
    </w:p>
    <w:p w14:paraId="6BF6FFF4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Выполнить принципиальную схему уравнивания потенциалов, привязанную к проектным условиям. Предусмотреть молниезащиту зданий согласно инструкциям РД 34.21.122-87 и СО-153-34.21.122-2003.</w:t>
      </w:r>
    </w:p>
    <w:p w14:paraId="7DC613D8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F44E5D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24.1.6. Телефонизация:</w:t>
      </w:r>
    </w:p>
    <w:p w14:paraId="616F1A3A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7E4E181B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Обеспечить городской и внутренней телефонной связью в соответствии с требованиями:</w:t>
      </w:r>
    </w:p>
    <w:p w14:paraId="14FFB960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 СП 134.13330.2022 «Свод правил. Системы электросвязей зданий и сооружений. Основные положения проектирования»;</w:t>
      </w:r>
    </w:p>
    <w:p w14:paraId="31774B34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133.13330.2012 «Свод правил. Сети проводного радиовещания в зданиях и сооружениях. Нормы проектирования»;</w:t>
      </w:r>
    </w:p>
    <w:p w14:paraId="5CB954C1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4CF563F4" w14:textId="77777777" w:rsidR="00FC3944" w:rsidRPr="00903EDC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 других нормативных документов, действующих на территории РФ.</w:t>
      </w:r>
    </w:p>
    <w:p w14:paraId="7D085A6F" w14:textId="77777777" w:rsidR="00981CA1" w:rsidRDefault="00FC394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Спроектировать систему внутренней телефонной связи с основными рабочими местами с возможность выхода на городскую линию. Места установки телефонных аппаратов определить проектом в соответствии с нормативными документами.</w:t>
      </w:r>
    </w:p>
    <w:p w14:paraId="3A975582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7ACF90" w14:textId="5E2E748F" w:rsidR="006A0DA4" w:rsidRPr="006A0DA4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24.1.7. Радиофикация:</w:t>
      </w:r>
      <w:r w:rsidR="006A0DA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0DA4">
        <w:rPr>
          <w:rFonts w:ascii="Times New Roman" w:hAnsi="Times New Roman"/>
          <w:sz w:val="24"/>
          <w:szCs w:val="24"/>
        </w:rPr>
        <w:t>н</w:t>
      </w:r>
      <w:r w:rsidR="006A0DA4" w:rsidRPr="006A0DA4">
        <w:rPr>
          <w:rFonts w:ascii="Times New Roman" w:hAnsi="Times New Roman"/>
          <w:sz w:val="24"/>
          <w:szCs w:val="24"/>
        </w:rPr>
        <w:t xml:space="preserve">е предусмотрена.  </w:t>
      </w:r>
    </w:p>
    <w:p w14:paraId="692CCE44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9354C6F" w14:textId="0032F3CE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 xml:space="preserve">24.1.8. Информационно-телекоммуникационная сеть </w:t>
      </w:r>
      <w:r w:rsidR="00A81BEF">
        <w:rPr>
          <w:rFonts w:ascii="Times New Roman" w:hAnsi="Times New Roman"/>
          <w:b/>
          <w:bCs/>
          <w:sz w:val="24"/>
          <w:szCs w:val="24"/>
        </w:rPr>
        <w:t>«</w:t>
      </w:r>
      <w:r w:rsidRPr="00A81BEF">
        <w:rPr>
          <w:rFonts w:ascii="Times New Roman" w:hAnsi="Times New Roman"/>
          <w:b/>
          <w:bCs/>
          <w:sz w:val="24"/>
          <w:szCs w:val="24"/>
        </w:rPr>
        <w:t>Интернет</w:t>
      </w:r>
      <w:r w:rsidR="00A81BEF">
        <w:rPr>
          <w:rFonts w:ascii="Times New Roman" w:hAnsi="Times New Roman"/>
          <w:b/>
          <w:bCs/>
          <w:sz w:val="24"/>
          <w:szCs w:val="24"/>
        </w:rPr>
        <w:t>»</w:t>
      </w:r>
      <w:r w:rsidRPr="00A81BEF">
        <w:rPr>
          <w:rFonts w:ascii="Times New Roman" w:hAnsi="Times New Roman"/>
          <w:b/>
          <w:bCs/>
          <w:sz w:val="24"/>
          <w:szCs w:val="24"/>
        </w:rPr>
        <w:t>:</w:t>
      </w:r>
    </w:p>
    <w:p w14:paraId="2CC1F6AC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2820EEBD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Данная система должна быть разработана в соответствии с требованиями:</w:t>
      </w:r>
    </w:p>
    <w:p w14:paraId="1273A2BA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134.13330.2022 «Свод правил. Системы электросвязей зданий и сооружений. Основные положения проектирования»;</w:t>
      </w:r>
    </w:p>
    <w:p w14:paraId="39EAE10C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проектирования»;</w:t>
      </w:r>
    </w:p>
    <w:p w14:paraId="02C858B6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 других нормативных документов.</w:t>
      </w:r>
    </w:p>
    <w:p w14:paraId="5AFFFF4E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Требования к локальной компьютерной сети и слаботочным устройствам:</w:t>
      </w:r>
    </w:p>
    <w:p w14:paraId="29F22E3A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Локальная вычислительная сеть должна соответствовать ГОСТ Р 53246-2008.</w:t>
      </w:r>
    </w:p>
    <w:p w14:paraId="4AE43E36" w14:textId="77777777" w:rsidR="00981CA1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для передачи сигналов от инженерного оборудования использование проектируемой СКС.</w:t>
      </w:r>
    </w:p>
    <w:p w14:paraId="4A648E4C" w14:textId="2641D7BE" w:rsidR="00DE14C7" w:rsidRDefault="00DE14C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доступ к сети Интернет из всех кабинетов из расчета количества человек, работающих в данном кабинете, а также дополнительный порт для подключения сетевых устройств.</w:t>
      </w:r>
    </w:p>
    <w:p w14:paraId="1BB07E44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3380F9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24.1.9. Телевидение:</w:t>
      </w:r>
      <w:r w:rsidR="002D3811" w:rsidRPr="00903EDC">
        <w:rPr>
          <w:rFonts w:ascii="Times New Roman" w:hAnsi="Times New Roman"/>
          <w:sz w:val="24"/>
          <w:szCs w:val="24"/>
        </w:rPr>
        <w:t xml:space="preserve"> не требуется.</w:t>
      </w:r>
    </w:p>
    <w:p w14:paraId="1FE7A4C1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CCC2A4" w14:textId="12302B23" w:rsidR="00981CA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24.1.10. Газификация:</w:t>
      </w:r>
      <w:r w:rsidR="00FC3944" w:rsidRPr="00903EDC">
        <w:rPr>
          <w:rFonts w:ascii="Times New Roman" w:hAnsi="Times New Roman"/>
          <w:sz w:val="24"/>
          <w:szCs w:val="24"/>
        </w:rPr>
        <w:t xml:space="preserve"> не требуется.</w:t>
      </w:r>
    </w:p>
    <w:p w14:paraId="64D85840" w14:textId="77777777" w:rsidR="00A81BEF" w:rsidRPr="00903EDC" w:rsidRDefault="00A81BEF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53C014" w14:textId="77777777" w:rsidR="00981CA1" w:rsidRPr="00A81BEF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81BEF">
        <w:rPr>
          <w:rFonts w:ascii="Times New Roman" w:hAnsi="Times New Roman"/>
          <w:b/>
          <w:bCs/>
          <w:sz w:val="24"/>
          <w:szCs w:val="24"/>
        </w:rPr>
        <w:t>24.1.11. Автоматизация и диспетчеризация:</w:t>
      </w:r>
    </w:p>
    <w:p w14:paraId="06FCA971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контроль и управление с диспетчерского поста:</w:t>
      </w:r>
    </w:p>
    <w:p w14:paraId="25FD165D" w14:textId="4D7E4608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архитектурным </w:t>
      </w:r>
      <w:proofErr w:type="gramStart"/>
      <w:r w:rsidRPr="00903EDC">
        <w:rPr>
          <w:rFonts w:ascii="Times New Roman" w:hAnsi="Times New Roman"/>
          <w:sz w:val="24"/>
          <w:szCs w:val="24"/>
        </w:rPr>
        <w:t>освещением ;</w:t>
      </w:r>
      <w:proofErr w:type="gramEnd"/>
    </w:p>
    <w:p w14:paraId="794FBE1B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наружным освещением;</w:t>
      </w:r>
    </w:p>
    <w:p w14:paraId="574AE175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внутренним освещением.</w:t>
      </w:r>
    </w:p>
    <w:p w14:paraId="2BF395B1" w14:textId="77777777" w:rsidR="004F051A" w:rsidRPr="00903EDC" w:rsidRDefault="004F051A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D94DB83" w14:textId="77777777" w:rsidR="00981CA1" w:rsidRPr="004F051A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F051A">
        <w:rPr>
          <w:rFonts w:ascii="Times New Roman" w:hAnsi="Times New Roman"/>
          <w:b/>
          <w:bCs/>
          <w:sz w:val="24"/>
          <w:szCs w:val="24"/>
        </w:rPr>
        <w:t>24.1.12. Иные сети инженерно-технического обеспечения:</w:t>
      </w:r>
    </w:p>
    <w:p w14:paraId="42B6070F" w14:textId="77777777" w:rsidR="00981CA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3EDC">
        <w:rPr>
          <w:rFonts w:ascii="Times New Roman" w:hAnsi="Times New Roman"/>
          <w:b/>
          <w:sz w:val="24"/>
          <w:szCs w:val="24"/>
        </w:rPr>
        <w:t>Охранное видеонаблюдение</w:t>
      </w:r>
    </w:p>
    <w:p w14:paraId="5C399573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2827562A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Во исполнение требований Постановления Кабинета Министров и в соответствии с приказом Министерства регионального развития Российской Федерации от 05.07.2011г. №320 (вместе с СП 132.13330.2011 «Обеспечение антитеррористической защищенности зданий и сооружений.  Требования проектирования») разработать проект охранного видеонаблюдения. </w:t>
      </w:r>
    </w:p>
    <w:p w14:paraId="082146A1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Технические характеристики и структуру телевизионной системы видеоконтроля, количество видеокамер на охраняемом участке, их рациональную расстановку, а также технические характеристики ее компонентов определить в процессе разработки проекта по данному разделу с учетом требований: </w:t>
      </w:r>
    </w:p>
    <w:p w14:paraId="1A56A20E" w14:textId="0D2DAE3A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134.13330.20</w:t>
      </w:r>
      <w:r w:rsidR="00272168">
        <w:rPr>
          <w:rFonts w:ascii="Times New Roman" w:hAnsi="Times New Roman"/>
          <w:sz w:val="24"/>
          <w:szCs w:val="24"/>
        </w:rPr>
        <w:t>2</w:t>
      </w:r>
      <w:r w:rsidRPr="00903EDC">
        <w:rPr>
          <w:rFonts w:ascii="Times New Roman" w:hAnsi="Times New Roman"/>
          <w:sz w:val="24"/>
          <w:szCs w:val="24"/>
        </w:rPr>
        <w:t xml:space="preserve">2 </w:t>
      </w:r>
      <w:r w:rsidR="00272168" w:rsidRPr="00272168">
        <w:rPr>
          <w:rFonts w:ascii="Times New Roman" w:hAnsi="Times New Roman"/>
          <w:sz w:val="24"/>
          <w:szCs w:val="24"/>
        </w:rPr>
        <w:t>«Системы электросвязи зданий и сооружений. Основные положения проектирования</w:t>
      </w:r>
      <w:r w:rsidRPr="00903EDC">
        <w:rPr>
          <w:rFonts w:ascii="Times New Roman" w:hAnsi="Times New Roman"/>
          <w:sz w:val="24"/>
          <w:szCs w:val="24"/>
        </w:rPr>
        <w:t>»;</w:t>
      </w:r>
    </w:p>
    <w:p w14:paraId="0893A61E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СП 332.1325800.2017 «Спортивные сооружения. Правила проектирования».</w:t>
      </w:r>
    </w:p>
    <w:p w14:paraId="235874C3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Система видеонаблюдения должна обеспечивать:</w:t>
      </w:r>
    </w:p>
    <w:p w14:paraId="13842898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наблюдение территории, прилегающей к зданию по всему периметру;</w:t>
      </w:r>
    </w:p>
    <w:p w14:paraId="50161B32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наблюдение периметра парковочных автостоянок (при наличии);</w:t>
      </w:r>
    </w:p>
    <w:p w14:paraId="7B1E2E0B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наблюдение входных групп в здание.</w:t>
      </w:r>
    </w:p>
    <w:p w14:paraId="2D52A234" w14:textId="32B50BBD" w:rsidR="002D3811" w:rsidRPr="00BC2F7C" w:rsidRDefault="002D3811" w:rsidP="00F34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Видеонаблюдение внутри здания предусмотреть по всему маршруту движения посетителей без слепых зон, а также камеры в кассе. Камеры на входах должны иметь возможность распознавания лиц. </w:t>
      </w:r>
    </w:p>
    <w:p w14:paraId="56255E23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9935DC" w14:textId="77777777" w:rsidR="002D3811" w:rsidRPr="00903ED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3EDC">
        <w:rPr>
          <w:rFonts w:ascii="Times New Roman" w:hAnsi="Times New Roman"/>
          <w:b/>
          <w:sz w:val="24"/>
          <w:szCs w:val="24"/>
        </w:rPr>
        <w:t>АППЗ, ПС, система оповещения о пожаре</w:t>
      </w:r>
    </w:p>
    <w:p w14:paraId="7AB42E42" w14:textId="62975C02" w:rsidR="002D3811" w:rsidRPr="00BC2F7C" w:rsidRDefault="002D381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Данный раздел разрабатывать в соответствии с требованиями действующих норм. </w:t>
      </w:r>
    </w:p>
    <w:p w14:paraId="6199A912" w14:textId="77777777" w:rsidR="00C46471" w:rsidRPr="00903EDC" w:rsidRDefault="00C4647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8AE595" w14:textId="3708AA71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CE9">
        <w:rPr>
          <w:rFonts w:ascii="Times New Roman" w:hAnsi="Times New Roman"/>
          <w:b/>
          <w:sz w:val="24"/>
          <w:szCs w:val="24"/>
        </w:rPr>
        <w:t>Охранная сигнализация</w:t>
      </w:r>
    </w:p>
    <w:p w14:paraId="5CB327E7" w14:textId="0C3ED555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>Предусмотреть охранную сигнализацию (сигнализацию несанкционированного доступа) с контролем входов:</w:t>
      </w:r>
    </w:p>
    <w:p w14:paraId="600EBFFA" w14:textId="77777777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>- в помещения инженерного оборудования (ИТП, насосные, вентиляционные камеры);</w:t>
      </w:r>
    </w:p>
    <w:p w14:paraId="30E7CBB6" w14:textId="655393CF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>- в электрощитовые помещения</w:t>
      </w:r>
      <w:r w:rsidR="007626AD">
        <w:rPr>
          <w:rFonts w:ascii="Times New Roman" w:hAnsi="Times New Roman"/>
          <w:bCs/>
          <w:sz w:val="24"/>
          <w:szCs w:val="24"/>
        </w:rPr>
        <w:t>.</w:t>
      </w:r>
    </w:p>
    <w:p w14:paraId="783FCF87" w14:textId="720B56FC" w:rsidR="00C46471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>Охранную сигнализацию проектировать в соответствии с требованиями СП 134.13330.2022 и СП 310.1325800.2017.</w:t>
      </w:r>
    </w:p>
    <w:p w14:paraId="46D048C7" w14:textId="77777777" w:rsid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45AFE93" w14:textId="6C9B77B3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0CE9">
        <w:rPr>
          <w:rFonts w:ascii="Times New Roman" w:hAnsi="Times New Roman"/>
          <w:b/>
          <w:sz w:val="24"/>
          <w:szCs w:val="24"/>
        </w:rPr>
        <w:t>Антитеррористическая защищенность</w:t>
      </w:r>
    </w:p>
    <w:p w14:paraId="7DC4F679" w14:textId="77777777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 xml:space="preserve">Предусмотреть мероприятия по обеспечению антитеррористической защищённости объекта в соответствии с СП 132.13330.2011.  </w:t>
      </w:r>
    </w:p>
    <w:p w14:paraId="083068EF" w14:textId="77777777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 xml:space="preserve">На входе в здание для зрителей предусмотреть установку стационарных металлодетекторов и досмотрового оборудования.  </w:t>
      </w:r>
    </w:p>
    <w:p w14:paraId="35103E88" w14:textId="44365EBB" w:rsidR="00F80CE9" w:rsidRPr="00F80CE9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80CE9">
        <w:rPr>
          <w:rFonts w:ascii="Times New Roman" w:hAnsi="Times New Roman"/>
          <w:bCs/>
          <w:sz w:val="24"/>
          <w:szCs w:val="24"/>
        </w:rPr>
        <w:t>Класс объекта и состав технических решений по АТЗ определить на стадии проектирования.</w:t>
      </w:r>
    </w:p>
    <w:p w14:paraId="19E5496F" w14:textId="77777777" w:rsidR="00F80CE9" w:rsidRPr="00903EDC" w:rsidRDefault="00F80CE9" w:rsidP="00F80C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B1E5C5" w14:textId="77777777" w:rsidR="00D41E83" w:rsidRPr="00903EDC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3EDC">
        <w:rPr>
          <w:rFonts w:ascii="Times New Roman" w:hAnsi="Times New Roman"/>
          <w:b/>
          <w:sz w:val="24"/>
          <w:szCs w:val="24"/>
        </w:rPr>
        <w:t>Кабельная подсистема (СКС)</w:t>
      </w:r>
    </w:p>
    <w:p w14:paraId="2DC8A131" w14:textId="288D2857" w:rsidR="00D41E83" w:rsidRPr="00903EDC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Категория структурированной кабельной системы (СКС) - не ниже </w:t>
      </w:r>
      <w:r w:rsidR="00773540" w:rsidRPr="00903EDC">
        <w:rPr>
          <w:rFonts w:ascii="Times New Roman" w:hAnsi="Times New Roman"/>
          <w:sz w:val="24"/>
          <w:szCs w:val="24"/>
        </w:rPr>
        <w:t>5-е</w:t>
      </w:r>
      <w:r w:rsidRPr="00903EDC">
        <w:rPr>
          <w:rFonts w:ascii="Times New Roman" w:hAnsi="Times New Roman"/>
          <w:sz w:val="24"/>
          <w:szCs w:val="24"/>
        </w:rPr>
        <w:t>.</w:t>
      </w:r>
    </w:p>
    <w:p w14:paraId="04DC9A90" w14:textId="77777777" w:rsidR="00D41E83" w:rsidRPr="00903EDC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Кабельная подсистема для ЛВС и телефонной сети должна быть спроектирована в соответствии с ГОСТ Р 53246-2008 – «Информационные технологии. Системы кабельные структурированные. Проектирование основных узлов системы. Общие требования» и другими соответствующими национальными и международными стандартами.</w:t>
      </w:r>
    </w:p>
    <w:p w14:paraId="1E223DE9" w14:textId="77777777" w:rsidR="002D3811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Спроектировать систему внутренней телефонной связи с основными рабочими местами и возможностью выхода на городскую линию.</w:t>
      </w:r>
    </w:p>
    <w:p w14:paraId="5B477F19" w14:textId="77777777" w:rsidR="00C46471" w:rsidRPr="00903EDC" w:rsidRDefault="00C4647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03FBAC" w14:textId="3BECC06E" w:rsidR="0014794C" w:rsidRPr="00F80CE9" w:rsidRDefault="007A5954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3EDC">
        <w:rPr>
          <w:rFonts w:ascii="Times New Roman" w:hAnsi="Times New Roman"/>
          <w:b/>
          <w:sz w:val="24"/>
          <w:szCs w:val="24"/>
        </w:rPr>
        <w:t xml:space="preserve">Система </w:t>
      </w:r>
      <w:proofErr w:type="spellStart"/>
      <w:r w:rsidRPr="00903EDC">
        <w:rPr>
          <w:rFonts w:ascii="Times New Roman" w:hAnsi="Times New Roman"/>
          <w:b/>
          <w:sz w:val="24"/>
          <w:szCs w:val="24"/>
        </w:rPr>
        <w:t>электрочасофикации</w:t>
      </w:r>
      <w:proofErr w:type="spellEnd"/>
      <w:r w:rsidR="00F80CE9">
        <w:rPr>
          <w:rFonts w:ascii="Times New Roman" w:hAnsi="Times New Roman"/>
          <w:b/>
          <w:sz w:val="24"/>
          <w:szCs w:val="24"/>
        </w:rPr>
        <w:t xml:space="preserve">: </w:t>
      </w:r>
      <w:r w:rsidR="00010755">
        <w:rPr>
          <w:rFonts w:ascii="Times New Roman" w:hAnsi="Times New Roman"/>
          <w:sz w:val="24"/>
          <w:szCs w:val="24"/>
        </w:rPr>
        <w:t>н</w:t>
      </w:r>
      <w:r w:rsidR="0014794C" w:rsidRPr="0014794C">
        <w:rPr>
          <w:rFonts w:ascii="Times New Roman" w:hAnsi="Times New Roman"/>
          <w:sz w:val="24"/>
          <w:szCs w:val="24"/>
        </w:rPr>
        <w:t>е предусмотрен</w:t>
      </w:r>
      <w:r w:rsidR="00F80CE9">
        <w:rPr>
          <w:rFonts w:ascii="Times New Roman" w:hAnsi="Times New Roman"/>
          <w:sz w:val="24"/>
          <w:szCs w:val="24"/>
        </w:rPr>
        <w:t>а</w:t>
      </w:r>
      <w:r w:rsidR="007626AD">
        <w:rPr>
          <w:rFonts w:ascii="Times New Roman" w:hAnsi="Times New Roman"/>
          <w:sz w:val="24"/>
          <w:szCs w:val="24"/>
        </w:rPr>
        <w:t>.</w:t>
      </w:r>
    </w:p>
    <w:p w14:paraId="55F1479F" w14:textId="77777777" w:rsidR="0014794C" w:rsidRDefault="0014794C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ED05835" w14:textId="12B31AC1" w:rsidR="0014794C" w:rsidRDefault="0014794C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794C">
        <w:rPr>
          <w:rFonts w:ascii="Times New Roman" w:hAnsi="Times New Roman"/>
          <w:b/>
          <w:bCs/>
          <w:sz w:val="24"/>
          <w:szCs w:val="24"/>
        </w:rPr>
        <w:t>Система озвучивания помещений (для трансляции голосовой информации, музыкального сопровождения, проведения соревнований)</w:t>
      </w:r>
      <w:r w:rsidR="00010755">
        <w:rPr>
          <w:rFonts w:ascii="Times New Roman" w:hAnsi="Times New Roman"/>
          <w:b/>
          <w:bCs/>
          <w:sz w:val="24"/>
          <w:szCs w:val="24"/>
        </w:rPr>
        <w:t>:</w:t>
      </w:r>
      <w:r w:rsidRPr="0014794C">
        <w:rPr>
          <w:rFonts w:ascii="Times New Roman" w:hAnsi="Times New Roman"/>
          <w:sz w:val="24"/>
          <w:szCs w:val="24"/>
        </w:rPr>
        <w:t xml:space="preserve"> </w:t>
      </w:r>
    </w:p>
    <w:p w14:paraId="793CD842" w14:textId="2502F3FF" w:rsidR="0014794C" w:rsidRPr="0014794C" w:rsidRDefault="0014794C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14794C">
        <w:rPr>
          <w:rFonts w:ascii="Times New Roman" w:hAnsi="Times New Roman"/>
          <w:sz w:val="24"/>
          <w:szCs w:val="24"/>
        </w:rPr>
        <w:t>Технические характеристики и тип системы озвучивания определяются проектной организацией на стадии разработки проектной документации.</w:t>
      </w:r>
    </w:p>
    <w:p w14:paraId="78E167B2" w14:textId="77777777" w:rsidR="00D41E83" w:rsidRPr="00903EDC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407E7" w14:textId="77777777" w:rsidR="00981CA1" w:rsidRPr="00C4647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 Требования к наружным сетям инженерно-технического обе</w:t>
      </w:r>
      <w:r w:rsidR="00D41E83" w:rsidRPr="00C46471">
        <w:rPr>
          <w:rFonts w:ascii="Times New Roman" w:hAnsi="Times New Roman"/>
          <w:b/>
          <w:bCs/>
          <w:sz w:val="24"/>
          <w:szCs w:val="24"/>
        </w:rPr>
        <w:t>спечения, точкам присоединения:</w:t>
      </w:r>
    </w:p>
    <w:p w14:paraId="04C02D05" w14:textId="77777777" w:rsidR="00D41E83" w:rsidRPr="00903EDC" w:rsidRDefault="00D41E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8BD548" w14:textId="77777777" w:rsidR="007A5954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24.2.1. Водоснабжение:</w:t>
      </w:r>
      <w:r w:rsidR="005308CC" w:rsidRPr="00903EDC">
        <w:rPr>
          <w:rFonts w:ascii="Times New Roman" w:hAnsi="Times New Roman"/>
          <w:sz w:val="24"/>
          <w:szCs w:val="24"/>
        </w:rPr>
        <w:t xml:space="preserve"> разработать проект, граница проектирования от точки подключения к магистральному водоводу, предоставить данные для получения технических условий в снабжающей организации.</w:t>
      </w:r>
      <w:r w:rsidR="007A5954" w:rsidRPr="00903EDC">
        <w:rPr>
          <w:rFonts w:ascii="Times New Roman" w:hAnsi="Times New Roman"/>
        </w:rPr>
        <w:t xml:space="preserve"> </w:t>
      </w:r>
      <w:r w:rsidR="007A5954" w:rsidRPr="00903EDC">
        <w:rPr>
          <w:rFonts w:ascii="Times New Roman" w:hAnsi="Times New Roman"/>
          <w:sz w:val="24"/>
          <w:szCs w:val="24"/>
        </w:rPr>
        <w:t>Источник водоснабжения – городской водопровод.</w:t>
      </w:r>
    </w:p>
    <w:p w14:paraId="1E821B67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61F5A5" w14:textId="2E174240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24.2.2. Водоотведение:</w:t>
      </w:r>
      <w:r w:rsidR="005308CC" w:rsidRPr="00903EDC">
        <w:rPr>
          <w:rFonts w:ascii="Times New Roman" w:hAnsi="Times New Roman"/>
        </w:rPr>
        <w:t xml:space="preserve"> </w:t>
      </w:r>
      <w:r w:rsidR="005308CC" w:rsidRPr="00903EDC">
        <w:rPr>
          <w:rFonts w:ascii="Times New Roman" w:hAnsi="Times New Roman"/>
          <w:sz w:val="24"/>
          <w:szCs w:val="24"/>
        </w:rPr>
        <w:t>разработать проект хозя</w:t>
      </w:r>
      <w:r w:rsidR="00C46471">
        <w:rPr>
          <w:rFonts w:ascii="Times New Roman" w:hAnsi="Times New Roman"/>
          <w:sz w:val="24"/>
          <w:szCs w:val="24"/>
        </w:rPr>
        <w:t>й</w:t>
      </w:r>
      <w:r w:rsidR="005308CC" w:rsidRPr="00903EDC">
        <w:rPr>
          <w:rFonts w:ascii="Times New Roman" w:hAnsi="Times New Roman"/>
          <w:sz w:val="24"/>
          <w:szCs w:val="24"/>
        </w:rPr>
        <w:t xml:space="preserve">ственно-бытовой канализации, границы проектирования </w:t>
      </w:r>
      <w:proofErr w:type="gramStart"/>
      <w:r w:rsidR="005308CC" w:rsidRPr="00903EDC">
        <w:rPr>
          <w:rFonts w:ascii="Times New Roman" w:hAnsi="Times New Roman"/>
          <w:sz w:val="24"/>
          <w:szCs w:val="24"/>
        </w:rPr>
        <w:t>до  точки</w:t>
      </w:r>
      <w:proofErr w:type="gramEnd"/>
      <w:r w:rsidR="005308CC" w:rsidRPr="00903EDC">
        <w:rPr>
          <w:rFonts w:ascii="Times New Roman" w:hAnsi="Times New Roman"/>
          <w:sz w:val="24"/>
          <w:szCs w:val="24"/>
        </w:rPr>
        <w:t xml:space="preserve"> подключения </w:t>
      </w:r>
      <w:r w:rsidR="00343A50">
        <w:rPr>
          <w:rFonts w:ascii="Times New Roman" w:hAnsi="Times New Roman"/>
          <w:sz w:val="24"/>
          <w:szCs w:val="24"/>
        </w:rPr>
        <w:t xml:space="preserve">к </w:t>
      </w:r>
      <w:r w:rsidR="00343A50" w:rsidRPr="00343A50">
        <w:rPr>
          <w:rFonts w:ascii="Times New Roman" w:hAnsi="Times New Roman"/>
        </w:rPr>
        <w:t>существующему канализационному колодцу на существующей канализации</w:t>
      </w:r>
      <w:r w:rsidR="00343A50">
        <w:rPr>
          <w:rFonts w:ascii="Times New Roman" w:hAnsi="Times New Roman"/>
        </w:rPr>
        <w:t xml:space="preserve"> РВК-Архангельск </w:t>
      </w:r>
      <w:r w:rsidR="00343A50" w:rsidRPr="00343A50">
        <w:rPr>
          <w:rFonts w:ascii="Times New Roman" w:hAnsi="Times New Roman"/>
        </w:rPr>
        <w:t xml:space="preserve"> Ду500 мм, расположенной вдоль по ул. Федота Шубина</w:t>
      </w:r>
      <w:r w:rsidR="005308CC" w:rsidRPr="00903EDC">
        <w:rPr>
          <w:rFonts w:ascii="Times New Roman" w:hAnsi="Times New Roman"/>
          <w:sz w:val="24"/>
          <w:szCs w:val="24"/>
        </w:rPr>
        <w:t>, предоставить данные для получения технических условий в снабжающей организации.</w:t>
      </w:r>
      <w:r w:rsidR="007A5954" w:rsidRPr="00903EDC">
        <w:rPr>
          <w:rFonts w:ascii="Times New Roman" w:hAnsi="Times New Roman"/>
        </w:rPr>
        <w:t xml:space="preserve"> </w:t>
      </w:r>
      <w:r w:rsidR="007A5954" w:rsidRPr="00903EDC">
        <w:rPr>
          <w:rFonts w:ascii="Times New Roman" w:hAnsi="Times New Roman"/>
          <w:sz w:val="24"/>
          <w:szCs w:val="24"/>
        </w:rPr>
        <w:t>Привязки вновь устраиваемых выпусков хозяйственно-бытовой канализации определить проектом. При необходимости запроектировать канализационную насосную станцию (комплектное изделие). Мощность определить проектом в соответствии с нагрузками.</w:t>
      </w:r>
    </w:p>
    <w:p w14:paraId="49196966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ED3935" w14:textId="46049440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24.2.3. Теплоснабжение:</w:t>
      </w:r>
      <w:r w:rsidR="007A5954" w:rsidRPr="00903EDC">
        <w:rPr>
          <w:rFonts w:ascii="Times New Roman" w:hAnsi="Times New Roman"/>
        </w:rPr>
        <w:t xml:space="preserve"> </w:t>
      </w:r>
      <w:r w:rsidR="00DB4B92">
        <w:rPr>
          <w:rFonts w:ascii="Times New Roman" w:hAnsi="Times New Roman"/>
        </w:rPr>
        <w:t>отсутствуют.</w:t>
      </w:r>
    </w:p>
    <w:p w14:paraId="1DB8959A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4FE56C" w14:textId="23907D33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24.2.4. Электроснабжение:</w:t>
      </w:r>
      <w:r w:rsidR="007A5954" w:rsidRPr="00903EDC">
        <w:rPr>
          <w:rFonts w:ascii="Times New Roman" w:hAnsi="Times New Roman"/>
        </w:rPr>
        <w:t xml:space="preserve"> </w:t>
      </w:r>
      <w:r w:rsidR="007A5954" w:rsidRPr="00903EDC">
        <w:rPr>
          <w:rFonts w:ascii="Times New Roman" w:hAnsi="Times New Roman"/>
          <w:sz w:val="24"/>
          <w:szCs w:val="24"/>
        </w:rPr>
        <w:t xml:space="preserve">разработать проект наружной сети электроснабжения, границы проектирования </w:t>
      </w:r>
      <w:proofErr w:type="gramStart"/>
      <w:r w:rsidR="007A5954" w:rsidRPr="00903EDC">
        <w:rPr>
          <w:rFonts w:ascii="Times New Roman" w:hAnsi="Times New Roman"/>
          <w:sz w:val="24"/>
          <w:szCs w:val="24"/>
        </w:rPr>
        <w:t>до  точки</w:t>
      </w:r>
      <w:proofErr w:type="gramEnd"/>
      <w:r w:rsidR="007A5954" w:rsidRPr="00903EDC">
        <w:rPr>
          <w:rFonts w:ascii="Times New Roman" w:hAnsi="Times New Roman"/>
          <w:sz w:val="24"/>
          <w:szCs w:val="24"/>
        </w:rPr>
        <w:t xml:space="preserve"> подключения к РУ-0,4 </w:t>
      </w:r>
      <w:proofErr w:type="spellStart"/>
      <w:r w:rsidR="00773540" w:rsidRPr="00903EDC">
        <w:rPr>
          <w:rFonts w:ascii="Times New Roman" w:hAnsi="Times New Roman"/>
          <w:sz w:val="24"/>
          <w:szCs w:val="24"/>
        </w:rPr>
        <w:t>кВ.</w:t>
      </w:r>
      <w:proofErr w:type="spellEnd"/>
      <w:r w:rsidR="007A5954" w:rsidRPr="00903EDC">
        <w:rPr>
          <w:rFonts w:ascii="Times New Roman" w:hAnsi="Times New Roman"/>
          <w:sz w:val="24"/>
          <w:szCs w:val="24"/>
        </w:rPr>
        <w:t xml:space="preserve"> энергоснабжающей организации, предоставить данные для получения технических условий в снабжающей организации.</w:t>
      </w:r>
    </w:p>
    <w:p w14:paraId="0D214E15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689D99" w14:textId="4B40A393" w:rsidR="00981CA1" w:rsidRPr="00903EDC" w:rsidRDefault="00981CA1" w:rsidP="00DE14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24.2.5. Телефонизация:</w:t>
      </w:r>
      <w:r w:rsidR="005308CC" w:rsidRPr="00903EDC">
        <w:rPr>
          <w:rFonts w:ascii="Times New Roman" w:hAnsi="Times New Roman"/>
        </w:rPr>
        <w:t xml:space="preserve"> </w:t>
      </w:r>
      <w:r w:rsidR="005308CC" w:rsidRPr="00903EDC">
        <w:rPr>
          <w:rFonts w:ascii="Times New Roman" w:hAnsi="Times New Roman"/>
          <w:sz w:val="24"/>
          <w:szCs w:val="24"/>
        </w:rPr>
        <w:t>определить проектом, согласовать с заказчиком.</w:t>
      </w:r>
    </w:p>
    <w:p w14:paraId="3F72DC1C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72FCBB" w14:textId="77777777" w:rsidR="005308CC" w:rsidRPr="00903EDC" w:rsidRDefault="00981CA1" w:rsidP="00DE14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>24.2.6. Радиофикация:</w:t>
      </w:r>
      <w:r w:rsidR="005308CC" w:rsidRPr="00903EDC">
        <w:rPr>
          <w:rFonts w:ascii="Times New Roman" w:hAnsi="Times New Roman"/>
        </w:rPr>
        <w:t xml:space="preserve"> </w:t>
      </w:r>
      <w:r w:rsidR="005308CC" w:rsidRPr="00903EDC">
        <w:rPr>
          <w:rFonts w:ascii="Times New Roman" w:hAnsi="Times New Roman"/>
          <w:sz w:val="24"/>
          <w:szCs w:val="24"/>
        </w:rPr>
        <w:t>определить проектом, согласовать с заказчиком.</w:t>
      </w:r>
    </w:p>
    <w:p w14:paraId="21C48D58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6F2870" w14:textId="3C6086D2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471">
        <w:rPr>
          <w:rFonts w:ascii="Times New Roman" w:hAnsi="Times New Roman"/>
          <w:b/>
          <w:bCs/>
          <w:sz w:val="24"/>
          <w:szCs w:val="24"/>
        </w:rPr>
        <w:t xml:space="preserve">24.2.7. Информационно-телекоммуникационная сеть </w:t>
      </w:r>
      <w:r w:rsidR="00C46471">
        <w:rPr>
          <w:rFonts w:ascii="Times New Roman" w:hAnsi="Times New Roman"/>
          <w:b/>
          <w:bCs/>
          <w:sz w:val="24"/>
          <w:szCs w:val="24"/>
        </w:rPr>
        <w:t>«</w:t>
      </w:r>
      <w:r w:rsidRPr="00C46471">
        <w:rPr>
          <w:rFonts w:ascii="Times New Roman" w:hAnsi="Times New Roman"/>
          <w:b/>
          <w:bCs/>
          <w:sz w:val="24"/>
          <w:szCs w:val="24"/>
        </w:rPr>
        <w:t>Интернет</w:t>
      </w:r>
      <w:r w:rsidR="00C46471">
        <w:rPr>
          <w:rFonts w:ascii="Times New Roman" w:hAnsi="Times New Roman"/>
          <w:b/>
          <w:bCs/>
          <w:sz w:val="24"/>
          <w:szCs w:val="24"/>
        </w:rPr>
        <w:t>»</w:t>
      </w:r>
      <w:r w:rsidRPr="00C46471">
        <w:rPr>
          <w:rFonts w:ascii="Times New Roman" w:hAnsi="Times New Roman"/>
          <w:b/>
          <w:bCs/>
          <w:sz w:val="24"/>
          <w:szCs w:val="24"/>
        </w:rPr>
        <w:t>:</w:t>
      </w:r>
      <w:r w:rsidR="005308CC" w:rsidRPr="00903EDC">
        <w:rPr>
          <w:rFonts w:ascii="Times New Roman" w:hAnsi="Times New Roman"/>
          <w:sz w:val="24"/>
          <w:szCs w:val="24"/>
        </w:rPr>
        <w:t xml:space="preserve"> определить проектом, согласовать с заказчиком.</w:t>
      </w:r>
    </w:p>
    <w:p w14:paraId="1F6EFE65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23AE4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24.2.8. Телевидение:</w:t>
      </w:r>
      <w:r w:rsidR="00D41E83" w:rsidRPr="00903EDC">
        <w:rPr>
          <w:rFonts w:ascii="Times New Roman" w:hAnsi="Times New Roman"/>
          <w:sz w:val="24"/>
          <w:szCs w:val="24"/>
        </w:rPr>
        <w:t xml:space="preserve"> не требуется.</w:t>
      </w:r>
    </w:p>
    <w:p w14:paraId="3C39FA45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4300D0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24.2.9. Газоснабжение:</w:t>
      </w:r>
      <w:r w:rsidR="005308CC" w:rsidRPr="00903EDC">
        <w:rPr>
          <w:rFonts w:ascii="Times New Roman" w:hAnsi="Times New Roman"/>
          <w:sz w:val="24"/>
          <w:szCs w:val="24"/>
        </w:rPr>
        <w:t xml:space="preserve"> </w:t>
      </w:r>
      <w:r w:rsidR="00D41E83" w:rsidRPr="00903EDC">
        <w:rPr>
          <w:rFonts w:ascii="Times New Roman" w:hAnsi="Times New Roman"/>
          <w:sz w:val="24"/>
          <w:szCs w:val="24"/>
        </w:rPr>
        <w:t>не требуется.</w:t>
      </w:r>
    </w:p>
    <w:p w14:paraId="0082E1F7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236F43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24.2.10. Иные сети инженерно-технического обеспечения:</w:t>
      </w:r>
      <w:r w:rsidR="005308CC" w:rsidRPr="00903EDC">
        <w:rPr>
          <w:rFonts w:ascii="Times New Roman" w:hAnsi="Times New Roman"/>
          <w:sz w:val="24"/>
          <w:szCs w:val="24"/>
        </w:rPr>
        <w:t xml:space="preserve"> определить проектом, согласовать с Заказчиком.</w:t>
      </w:r>
    </w:p>
    <w:p w14:paraId="42702F76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D9AA2A" w14:textId="77777777" w:rsidR="00981CA1" w:rsidRPr="00600D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25. Требования к мероприятиям по охране окружающей среды:</w:t>
      </w:r>
    </w:p>
    <w:p w14:paraId="0D620778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04C543E4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Разработать раздел «Перечень мероприятий по охране окружающей среды» в соответствии с требованиями: </w:t>
      </w:r>
    </w:p>
    <w:p w14:paraId="1ECA2546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Федерального закона от 10.01.2002 №7-ФЗ «Об охране окружающей среды»;</w:t>
      </w:r>
    </w:p>
    <w:p w14:paraId="4C049EAF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Федерального закона от 24.06.1998 №89-ФЗ «Об отходах производства и потребления»;</w:t>
      </w:r>
    </w:p>
    <w:p w14:paraId="68487883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Федерального закона от 04.05.1999 №96-ФЗ «Об охране атмосферного воздуха»;</w:t>
      </w:r>
    </w:p>
    <w:p w14:paraId="3F442ABB" w14:textId="71DD403D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</w:t>
      </w:r>
      <w:r w:rsidR="00272168" w:rsidRPr="00272168">
        <w:rPr>
          <w:rFonts w:ascii="Times New Roman" w:hAnsi="Times New Roman"/>
          <w:sz w:val="24"/>
          <w:szCs w:val="24"/>
        </w:rPr>
        <w:t>СанПиН 1.2.3685-21</w:t>
      </w:r>
      <w:r w:rsidRPr="00903EDC">
        <w:rPr>
          <w:rFonts w:ascii="Times New Roman" w:hAnsi="Times New Roman"/>
          <w:sz w:val="24"/>
          <w:szCs w:val="24"/>
        </w:rPr>
        <w:t xml:space="preserve"> «</w:t>
      </w:r>
      <w:r w:rsidR="00272168" w:rsidRPr="00272168">
        <w:rPr>
          <w:rFonts w:ascii="Times New Roman" w:hAnsi="Times New Roman"/>
          <w:sz w:val="24"/>
          <w:szCs w:val="24"/>
        </w:rPr>
        <w:t>Гигиенические нормативы и требования к обеспечению безопасности и (или) безвредности для человека факторов среды обитания</w:t>
      </w:r>
      <w:r w:rsidRPr="00903EDC">
        <w:rPr>
          <w:rFonts w:ascii="Times New Roman" w:hAnsi="Times New Roman"/>
          <w:sz w:val="24"/>
          <w:szCs w:val="24"/>
        </w:rPr>
        <w:t>»;</w:t>
      </w:r>
    </w:p>
    <w:p w14:paraId="35282C6A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 других нормативных документов, действующих на территории РФ.</w:t>
      </w:r>
    </w:p>
    <w:p w14:paraId="613CA83C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Предусмотреть применение строительных технологий, соответствующих требованиям нормативно-правовых актов, архитектурно-планировочных решений и современных экологически безопасных строительных материалов.</w:t>
      </w:r>
    </w:p>
    <w:p w14:paraId="6F0EFBCE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Проектные решения должны обеспечивать минимизацию негативного воздействия на состояние окружающей среды.</w:t>
      </w:r>
    </w:p>
    <w:p w14:paraId="38D5AED8" w14:textId="77777777" w:rsidR="00600D00" w:rsidRPr="00903EDC" w:rsidRDefault="00600D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A37DC3" w14:textId="77777777" w:rsidR="00981CA1" w:rsidRPr="00600D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26. Требования к мероприятиям по обеспечению пожарной безопасности:</w:t>
      </w:r>
    </w:p>
    <w:p w14:paraId="6E1C9E4B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5AF19835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Разработать раздел «Мероприятия по обеспечению пожарной безопасности» в соответствии с требованиями Федерального Закона РФ от 22.06.08 №123-ФЗ «Технический регламент о требованиях пожарной безопасности» и другой нормативной документации.</w:t>
      </w:r>
    </w:p>
    <w:p w14:paraId="41BEBD8D" w14:textId="77777777" w:rsidR="00600D00" w:rsidRPr="00903EDC" w:rsidRDefault="00600D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DBB4D5" w14:textId="77777777" w:rsidR="00981CA1" w:rsidRPr="00600D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27. Требования к мероприятиям по обеспечению соблюдения требований энергетической эффективности и по оснащенности объекта приборами учета используемых энергетических ресурсов:</w:t>
      </w:r>
    </w:p>
    <w:p w14:paraId="7DB54337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Принятые проектные решения должны соответствовать классу энергетической эффективности (энергосбережения) объекта не ниже «повышенный» (класс «С»).</w:t>
      </w:r>
    </w:p>
    <w:p w14:paraId="1ABF89B9" w14:textId="77777777" w:rsidR="00A2692E" w:rsidRPr="00903EDC" w:rsidRDefault="00A2692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1333B5" w14:textId="77777777" w:rsidR="00981CA1" w:rsidRPr="00600D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00D00">
        <w:rPr>
          <w:rFonts w:ascii="Times New Roman" w:hAnsi="Times New Roman"/>
          <w:b/>
          <w:bCs/>
          <w:sz w:val="24"/>
          <w:szCs w:val="24"/>
        </w:rPr>
        <w:t>28. Требования к мероприятиям по обеспечению доступа маломобильных групп населения к объекту:</w:t>
      </w:r>
    </w:p>
    <w:p w14:paraId="18B374C2" w14:textId="77777777" w:rsidR="008612B5" w:rsidRPr="00903EDC" w:rsidRDefault="008612B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3792ED53" w14:textId="77777777" w:rsidR="008612B5" w:rsidRPr="00903EDC" w:rsidRDefault="008612B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Разработать раздел «Мероприятия по обеспечению доступа инвалидов» с учетом требований:</w:t>
      </w:r>
    </w:p>
    <w:p w14:paraId="1AA7617F" w14:textId="77777777" w:rsidR="008612B5" w:rsidRPr="00903EDC" w:rsidRDefault="008612B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Федерального закона от 24.11.1995 №181-ФЗ «О социальной защите инвалидов в Российской Федерации»;</w:t>
      </w:r>
    </w:p>
    <w:p w14:paraId="760F508F" w14:textId="77777777" w:rsidR="00F56DA9" w:rsidRPr="00903EDC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58867E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29. Требования к инженерно-техническому укреплению объекта в целях обеспечения его антитеррористической защищенности:</w:t>
      </w:r>
    </w:p>
    <w:p w14:paraId="5E2C5681" w14:textId="77CFC723" w:rsidR="00981CA1" w:rsidRDefault="002801D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Определить проектом</w:t>
      </w:r>
      <w:r w:rsidRPr="00903EDC">
        <w:rPr>
          <w:rFonts w:ascii="Times New Roman" w:hAnsi="Times New Roman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 xml:space="preserve">в соответствии с требованиями технических регламентов с учетом функционального назначения и параметров объекта, а также требованиями постановления Правительства Российской Федерации от 25 декабря 2013 г. N 1244 </w:t>
      </w:r>
      <w:r w:rsidR="00F56DA9">
        <w:rPr>
          <w:rFonts w:ascii="Times New Roman" w:hAnsi="Times New Roman"/>
          <w:sz w:val="24"/>
          <w:szCs w:val="24"/>
        </w:rPr>
        <w:t>«</w:t>
      </w:r>
      <w:r w:rsidRPr="00903EDC">
        <w:rPr>
          <w:rFonts w:ascii="Times New Roman" w:hAnsi="Times New Roman"/>
          <w:sz w:val="24"/>
          <w:szCs w:val="24"/>
        </w:rPr>
        <w:t>Об антитеррористической защищенности объектов (территорий)</w:t>
      </w:r>
      <w:r w:rsidR="00F56DA9">
        <w:rPr>
          <w:rFonts w:ascii="Times New Roman" w:hAnsi="Times New Roman"/>
          <w:sz w:val="24"/>
          <w:szCs w:val="24"/>
        </w:rPr>
        <w:t>»</w:t>
      </w:r>
      <w:r w:rsidRPr="00903EDC">
        <w:rPr>
          <w:rFonts w:ascii="Times New Roman" w:hAnsi="Times New Roman"/>
          <w:sz w:val="24"/>
          <w:szCs w:val="24"/>
        </w:rPr>
        <w:t xml:space="preserve">. </w:t>
      </w:r>
      <w:r w:rsidR="00732050" w:rsidRPr="00903EDC">
        <w:rPr>
          <w:rFonts w:ascii="Times New Roman" w:hAnsi="Times New Roman"/>
          <w:sz w:val="24"/>
          <w:szCs w:val="24"/>
        </w:rPr>
        <w:t xml:space="preserve">Объект </w:t>
      </w:r>
      <w:r w:rsidRPr="00903EDC">
        <w:rPr>
          <w:rFonts w:ascii="Times New Roman" w:hAnsi="Times New Roman"/>
          <w:sz w:val="24"/>
          <w:szCs w:val="24"/>
        </w:rPr>
        <w:t xml:space="preserve">оснастить </w:t>
      </w:r>
      <w:r w:rsidR="00732050" w:rsidRPr="00903EDC">
        <w:rPr>
          <w:rFonts w:ascii="Times New Roman" w:hAnsi="Times New Roman"/>
          <w:sz w:val="24"/>
          <w:szCs w:val="24"/>
        </w:rPr>
        <w:t xml:space="preserve">средствами </w:t>
      </w:r>
      <w:r w:rsidRPr="00903EDC">
        <w:rPr>
          <w:rFonts w:ascii="Times New Roman" w:hAnsi="Times New Roman"/>
          <w:sz w:val="24"/>
          <w:szCs w:val="24"/>
        </w:rPr>
        <w:t xml:space="preserve">защиты согласно CП </w:t>
      </w:r>
      <w:proofErr w:type="gramStart"/>
      <w:r w:rsidRPr="00903EDC">
        <w:rPr>
          <w:rFonts w:ascii="Times New Roman" w:hAnsi="Times New Roman"/>
          <w:sz w:val="24"/>
          <w:szCs w:val="24"/>
        </w:rPr>
        <w:t>132.13330.2011</w:t>
      </w:r>
      <w:r w:rsidR="00732050" w:rsidRPr="00903EDC">
        <w:rPr>
          <w:rFonts w:ascii="Times New Roman" w:hAnsi="Times New Roman"/>
          <w:sz w:val="24"/>
          <w:szCs w:val="24"/>
        </w:rPr>
        <w:t xml:space="preserve">  </w:t>
      </w:r>
      <w:r w:rsidRPr="00903EDC">
        <w:rPr>
          <w:rFonts w:ascii="Times New Roman" w:hAnsi="Times New Roman"/>
          <w:sz w:val="24"/>
          <w:szCs w:val="24"/>
        </w:rPr>
        <w:t>«</w:t>
      </w:r>
      <w:proofErr w:type="gramEnd"/>
      <w:r w:rsidRPr="00903EDC">
        <w:rPr>
          <w:rFonts w:ascii="Times New Roman" w:hAnsi="Times New Roman"/>
          <w:sz w:val="24"/>
          <w:szCs w:val="24"/>
        </w:rPr>
        <w:t>Обеспечение антитеррористической защищенности зданий и сооружений. Требования проектирования». Объект относится к классу 2.</w:t>
      </w:r>
    </w:p>
    <w:p w14:paraId="3045B0F3" w14:textId="77777777" w:rsidR="00F56DA9" w:rsidRPr="00903EDC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FF7EAF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30. 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среду:</w:t>
      </w:r>
    </w:p>
    <w:p w14:paraId="31E26236" w14:textId="77777777" w:rsidR="008612B5" w:rsidRPr="00903EDC" w:rsidRDefault="008612B5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DE8131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31. Требования к технической эксплуатации и техническому обслуживанию объекта:</w:t>
      </w:r>
    </w:p>
    <w:p w14:paraId="5F9CD40C" w14:textId="4D9A86F0" w:rsidR="00F56DA9" w:rsidRPr="00903EDC" w:rsidRDefault="00F341E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Отсутствуют. </w:t>
      </w:r>
    </w:p>
    <w:p w14:paraId="18DAFDE8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32. Требования к проекту организации строительства объекта:</w:t>
      </w:r>
    </w:p>
    <w:p w14:paraId="7A9246BB" w14:textId="3C377EA7" w:rsidR="00981CA1" w:rsidRPr="00AE0E46" w:rsidRDefault="008612B5" w:rsidP="00F341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</w:t>
      </w:r>
      <w:r w:rsidR="00F56DA9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г</w:t>
      </w:r>
      <w:r w:rsidR="00F56DA9">
        <w:rPr>
          <w:rFonts w:ascii="Times New Roman" w:hAnsi="Times New Roman"/>
          <w:sz w:val="24"/>
          <w:szCs w:val="24"/>
        </w:rPr>
        <w:t>.</w:t>
      </w:r>
      <w:r w:rsidRPr="00903EDC">
        <w:rPr>
          <w:rFonts w:ascii="Times New Roman" w:hAnsi="Times New Roman"/>
          <w:sz w:val="24"/>
          <w:szCs w:val="24"/>
        </w:rPr>
        <w:t xml:space="preserve"> №87 «О составе разделов проектной документации и требованиях к их содержанию».</w:t>
      </w:r>
      <w:r w:rsidR="00F56DA9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Разработать раздел «Проект организации строительства» согласно части 12.6 статьи 48 Градостроительного кодекса Российской Федерации, в соответствии с СП 48.13330.2019 «Организация строительства» и других нормативных документов Госстроя РФ по организации строительного процесса.</w:t>
      </w:r>
      <w:r w:rsidR="00F56DA9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Строительную площадку разместить в границах отведенного участка.</w:t>
      </w:r>
      <w:r w:rsidR="00F56DA9">
        <w:rPr>
          <w:rFonts w:ascii="Times New Roman" w:hAnsi="Times New Roman"/>
          <w:sz w:val="24"/>
          <w:szCs w:val="24"/>
        </w:rPr>
        <w:t xml:space="preserve"> </w:t>
      </w:r>
    </w:p>
    <w:p w14:paraId="3E21DC84" w14:textId="77777777" w:rsidR="00F56DA9" w:rsidRPr="00903EDC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E83935" w14:textId="13EA4019" w:rsidR="00F56DA9" w:rsidRPr="00F341E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33. Требования о необходимости сноса или сохранения зданий, сооружений, вырубки или сохранения зеленых насаждений, реконструкции, капитального ремонта существующих линейных объектов в связи с планируемым строительством объекта, расположенных на земельном участке, на котором планируется строительство объекта:</w:t>
      </w:r>
      <w:r w:rsidR="00F341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41E1" w:rsidRPr="00F341E1">
        <w:rPr>
          <w:rFonts w:ascii="Times New Roman" w:hAnsi="Times New Roman"/>
          <w:sz w:val="24"/>
          <w:szCs w:val="24"/>
        </w:rPr>
        <w:t>отсутствуют.</w:t>
      </w:r>
    </w:p>
    <w:p w14:paraId="3A7E6792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34. Требования к решениям по благоустройству прилегающей территории, малым архитектурным формам и планировочной организации земельного участка:</w:t>
      </w:r>
    </w:p>
    <w:p w14:paraId="1E58305F" w14:textId="77777777" w:rsidR="002801D9" w:rsidRPr="00903EDC" w:rsidRDefault="002801D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 Проект выполнить в границах отведенной территории в соответствии с нормативной документацией, действующей на территории РФ.</w:t>
      </w:r>
    </w:p>
    <w:p w14:paraId="3362503A" w14:textId="77777777" w:rsidR="002801D9" w:rsidRPr="00903EDC" w:rsidRDefault="002801D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1E8A0C" w14:textId="668BFBAF" w:rsidR="00981CA1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35. Требования к разработке проекта рекультивации земель: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о</w:t>
      </w:r>
      <w:r w:rsidR="002801D9" w:rsidRPr="00903EDC">
        <w:rPr>
          <w:rFonts w:ascii="Times New Roman" w:hAnsi="Times New Roman"/>
          <w:sz w:val="24"/>
          <w:szCs w:val="24"/>
        </w:rPr>
        <w:t>пределить при выполнении экологических изысканий.</w:t>
      </w:r>
    </w:p>
    <w:p w14:paraId="28A2D935" w14:textId="77777777" w:rsidR="002801D9" w:rsidRPr="00903EDC" w:rsidRDefault="002801D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EE491A" w14:textId="0EEACA64" w:rsidR="00981CA1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 xml:space="preserve">36. Требования к местам складирования излишков грунта и (или) мусора при </w:t>
      </w:r>
      <w:r w:rsidR="00221AF1">
        <w:rPr>
          <w:rFonts w:ascii="Times New Roman" w:hAnsi="Times New Roman"/>
          <w:b/>
          <w:bCs/>
          <w:sz w:val="24"/>
          <w:szCs w:val="24"/>
        </w:rPr>
        <w:t>строительстве</w:t>
      </w:r>
      <w:r w:rsidR="00221AF1" w:rsidRPr="00F56DA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56DA9">
        <w:rPr>
          <w:rFonts w:ascii="Times New Roman" w:hAnsi="Times New Roman"/>
          <w:b/>
          <w:bCs/>
          <w:sz w:val="24"/>
          <w:szCs w:val="24"/>
        </w:rPr>
        <w:t>и протяженность маршрута их доставки: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о</w:t>
      </w:r>
      <w:r w:rsidR="002801D9" w:rsidRPr="00903EDC">
        <w:rPr>
          <w:rFonts w:ascii="Times New Roman" w:hAnsi="Times New Roman"/>
          <w:sz w:val="24"/>
          <w:szCs w:val="24"/>
        </w:rPr>
        <w:t>пределить проектом проведения работ с учетом</w:t>
      </w:r>
      <w:r w:rsidR="002801D9" w:rsidRPr="00903EDC">
        <w:rPr>
          <w:rFonts w:ascii="Times New Roman" w:hAnsi="Times New Roman"/>
        </w:rPr>
        <w:t xml:space="preserve"> </w:t>
      </w:r>
      <w:r w:rsidR="002801D9" w:rsidRPr="00903EDC">
        <w:rPr>
          <w:rFonts w:ascii="Times New Roman" w:hAnsi="Times New Roman"/>
          <w:sz w:val="24"/>
          <w:szCs w:val="24"/>
        </w:rPr>
        <w:t>требований правовых актов органов местного самоуправления.</w:t>
      </w:r>
    </w:p>
    <w:p w14:paraId="20771AA0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6C13FB" w14:textId="3C1179DF" w:rsidR="00981CA1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37. Требования к выполнению научно-исследовательских и опытно-конструкторских работ в процессе проектирования: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н</w:t>
      </w:r>
      <w:r w:rsidR="002801D9" w:rsidRPr="00903EDC">
        <w:rPr>
          <w:rFonts w:ascii="Times New Roman" w:hAnsi="Times New Roman"/>
          <w:sz w:val="24"/>
          <w:szCs w:val="24"/>
        </w:rPr>
        <w:t>е требуются.</w:t>
      </w:r>
    </w:p>
    <w:p w14:paraId="3047684A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78AC22" w14:textId="77777777" w:rsidR="00981CA1" w:rsidRDefault="00981CA1" w:rsidP="00010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III. Иные требования к проектированию</w:t>
      </w:r>
    </w:p>
    <w:p w14:paraId="6A2D6D9C" w14:textId="77777777" w:rsidR="00010755" w:rsidRPr="00F56DA9" w:rsidRDefault="00010755" w:rsidP="00010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670789B" w14:textId="77777777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38. Требования к составу проектной документации, в том числе требования о разработке разделов проектной документации, наличие которых не является обязательным (указываются при необходимости):</w:t>
      </w:r>
    </w:p>
    <w:p w14:paraId="13CFAD80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(стадия П)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167E46EC" w14:textId="77777777" w:rsidR="00010755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Рабочую документацию (стадия Р) сформировать на основании разработанной проектной документации (стадия П) и в соответствии с ГОСТ Р 21.101-2020 «Система проектной документации для строительства (СПДС). Основные требования к проектной и рабочей документации».</w:t>
      </w:r>
      <w:r w:rsidR="00F56DA9">
        <w:rPr>
          <w:rFonts w:ascii="Times New Roman" w:hAnsi="Times New Roman"/>
          <w:sz w:val="24"/>
          <w:szCs w:val="24"/>
        </w:rPr>
        <w:t xml:space="preserve"> </w:t>
      </w:r>
    </w:p>
    <w:p w14:paraId="5E68EBFE" w14:textId="77777777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32485C" w14:textId="77777777" w:rsidR="00981CA1" w:rsidRPr="008D1F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39. Требования к подготовке сметной документации:</w:t>
      </w:r>
    </w:p>
    <w:p w14:paraId="760EF07F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Проектную документацию разработать в составе, предусмотренном постановлением Правительства РФ от 16.02.2008г №87 «О составе разделов проектной документации и требованиях к их содержанию».</w:t>
      </w:r>
    </w:p>
    <w:p w14:paraId="362D3ABD" w14:textId="2A211908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Сметную документацию подготовить ресурсно-индексным методом, на основании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4 августа 2020 г. № 421/</w:t>
      </w:r>
      <w:proofErr w:type="spellStart"/>
      <w:r w:rsidRPr="00903EDC">
        <w:rPr>
          <w:rFonts w:ascii="Times New Roman" w:hAnsi="Times New Roman"/>
          <w:sz w:val="24"/>
          <w:szCs w:val="24"/>
        </w:rPr>
        <w:t>пр</w:t>
      </w:r>
      <w:proofErr w:type="spellEnd"/>
      <w:r w:rsidRPr="00903EDC">
        <w:rPr>
          <w:rFonts w:ascii="Times New Roman" w:hAnsi="Times New Roman"/>
          <w:sz w:val="24"/>
          <w:szCs w:val="24"/>
        </w:rPr>
        <w:t xml:space="preserve">  и «Методики применения сметных норм», утвержденной приказом Министерства строительства и жилищно-коммунального хозяйства Российской Федерации от 14.07.2022 №571/пр., в соответствии  с действующими сметными нормативными документами, включенными в</w:t>
      </w:r>
      <w:r w:rsidR="00010755">
        <w:rPr>
          <w:rFonts w:ascii="Times New Roman" w:hAnsi="Times New Roman"/>
          <w:sz w:val="24"/>
          <w:szCs w:val="24"/>
        </w:rPr>
        <w:t xml:space="preserve"> </w:t>
      </w:r>
      <w:r w:rsidRPr="00903EDC">
        <w:rPr>
          <w:rFonts w:ascii="Times New Roman" w:hAnsi="Times New Roman"/>
          <w:sz w:val="24"/>
          <w:szCs w:val="24"/>
        </w:rPr>
        <w:t>ФСНБ-2022 (сборники ГЭСН), в текущих ценах (на дату передачи сметной документации в организацию по проведению государственной экспертизы).</w:t>
      </w:r>
    </w:p>
    <w:p w14:paraId="00332F38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Объектные и локальные сметы выполнить в текущем уровне цен.</w:t>
      </w:r>
    </w:p>
    <w:p w14:paraId="46A7208E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Сводный сметный расчет выполнить с учетом всех затрат, в том числе затрат на выполнение проектных работ, затрат на проведение авторского надзора.</w:t>
      </w:r>
    </w:p>
    <w:p w14:paraId="1498BDAF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В сметной документации предусмотреть затраты на пусконаладочные работы по инженерным системам и оборудованию. </w:t>
      </w:r>
    </w:p>
    <w:p w14:paraId="42B1991F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 сметной документации на основании положений Методики также учесть:</w:t>
      </w:r>
    </w:p>
    <w:p w14:paraId="324C1D18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дополнительные затраты при производстве работ в зимнее время;</w:t>
      </w:r>
    </w:p>
    <w:p w14:paraId="2D04EB99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затраты по размещению, утилизации и (или) обезвреживанию отходов строительного производства (строительного мусора, грунта и прочих отходов, в том числе загрязненных опасными веществами);</w:t>
      </w:r>
    </w:p>
    <w:p w14:paraId="30CF2A2B" w14:textId="0F1BC69E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затраты на технологическ</w:t>
      </w:r>
      <w:r w:rsidR="00BF005A">
        <w:rPr>
          <w:rFonts w:ascii="Times New Roman" w:hAnsi="Times New Roman"/>
          <w:sz w:val="24"/>
          <w:szCs w:val="24"/>
        </w:rPr>
        <w:t>о</w:t>
      </w:r>
      <w:r w:rsidRPr="00903EDC">
        <w:rPr>
          <w:rFonts w:ascii="Times New Roman" w:hAnsi="Times New Roman"/>
          <w:sz w:val="24"/>
          <w:szCs w:val="24"/>
        </w:rPr>
        <w:t>е присоединени</w:t>
      </w:r>
      <w:r w:rsidR="00BF005A">
        <w:rPr>
          <w:rFonts w:ascii="Times New Roman" w:hAnsi="Times New Roman"/>
          <w:sz w:val="24"/>
          <w:szCs w:val="24"/>
        </w:rPr>
        <w:t>е</w:t>
      </w:r>
      <w:r w:rsidRPr="00903EDC">
        <w:rPr>
          <w:rFonts w:ascii="Times New Roman" w:hAnsi="Times New Roman"/>
          <w:sz w:val="24"/>
          <w:szCs w:val="24"/>
        </w:rPr>
        <w:t xml:space="preserve"> Объекта к централизованным системам инженерно-технического обеспечения, в том числе временные, при необходимости;</w:t>
      </w:r>
    </w:p>
    <w:p w14:paraId="16918871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затраты на переустройство сетей инженерно-технического обеспечения силами ресурсоснабжающих организаций – владельцев таких сетей, при необходимости.</w:t>
      </w:r>
    </w:p>
    <w:p w14:paraId="682C2234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В сметной документации предусмотреть затраты на проведение государственной экспертизы проектной документации в части проверки достоверности определения сметной стоимости строительства объекта, а также в части экспертной оценки отдельных разделов проектной (рабочей) документации.</w:t>
      </w:r>
    </w:p>
    <w:p w14:paraId="002905DA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Отдельными томами подготовить ведомость объемов демонтажных работ, ведомость объемов работ, прайс-листы (при наличии материалов и оборудования, принятых по результатам исследований конъюнктуры рынка).</w:t>
      </w:r>
    </w:p>
    <w:p w14:paraId="40D23152" w14:textId="77777777" w:rsidR="00981CA1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Состав, содержание и оформление сметной документации должны соответствовать требованиям постановления Правительства Российской Федерации от 16 февраля 2008 г. №87 (с изменениями и дополнениями), Приказа Минстроя РФ от 04.08.2020 N 421/ПР.</w:t>
      </w:r>
    </w:p>
    <w:p w14:paraId="3DC42737" w14:textId="77777777" w:rsidR="008D1F00" w:rsidRPr="00903EDC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BAE850" w14:textId="77777777" w:rsidR="00981CA1" w:rsidRPr="008D1F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40. Требования к разработке специальных технических условий:</w:t>
      </w:r>
    </w:p>
    <w:p w14:paraId="2B80EA10" w14:textId="77777777" w:rsidR="00DE14C7" w:rsidRPr="00DE14C7" w:rsidRDefault="00DE14C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E14C7">
        <w:rPr>
          <w:rFonts w:ascii="Times New Roman" w:hAnsi="Times New Roman"/>
          <w:b/>
          <w:bCs/>
          <w:sz w:val="24"/>
          <w:szCs w:val="24"/>
        </w:rPr>
        <w:t>Информационное моделирование</w:t>
      </w:r>
    </w:p>
    <w:p w14:paraId="21B01D11" w14:textId="77777777" w:rsidR="00DE14C7" w:rsidRPr="00903EDC" w:rsidRDefault="00DE14C7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5ABAE7" w14:textId="4C72294D" w:rsidR="008D1F00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41. Требования о применении при разработке проектной документации документов в области стандартизации: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п</w:t>
      </w:r>
      <w:r w:rsidR="00732050" w:rsidRPr="00903EDC">
        <w:rPr>
          <w:rFonts w:ascii="Times New Roman" w:hAnsi="Times New Roman"/>
          <w:sz w:val="24"/>
          <w:szCs w:val="24"/>
        </w:rPr>
        <w:t>ри необходимости.</w:t>
      </w:r>
    </w:p>
    <w:p w14:paraId="75CBF53F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DE5A29" w14:textId="7389C011" w:rsidR="00981CA1" w:rsidRPr="00010755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42. Требования к выполнению демонстрационных материалов, макетов:</w:t>
      </w:r>
      <w:r w:rsidR="000107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0755">
        <w:rPr>
          <w:rFonts w:ascii="Times New Roman" w:hAnsi="Times New Roman"/>
          <w:sz w:val="24"/>
          <w:szCs w:val="24"/>
        </w:rPr>
        <w:t>н</w:t>
      </w:r>
      <w:r w:rsidR="00732050" w:rsidRPr="00903EDC">
        <w:rPr>
          <w:rFonts w:ascii="Times New Roman" w:hAnsi="Times New Roman"/>
          <w:sz w:val="24"/>
          <w:szCs w:val="24"/>
        </w:rPr>
        <w:t>е предусматривается Договором.</w:t>
      </w:r>
    </w:p>
    <w:p w14:paraId="20D12740" w14:textId="77777777" w:rsidR="008D1F00" w:rsidRPr="00903EDC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359EC1" w14:textId="24F090B9" w:rsidR="00981CA1" w:rsidRPr="00F341E1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43. Требования о подготовке проектной документации, содержащей материалы в форме информационной модели (указываются при необходимости):</w:t>
      </w:r>
      <w:r w:rsidR="00F341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41E1" w:rsidRPr="00F341E1">
        <w:rPr>
          <w:rFonts w:ascii="Times New Roman" w:hAnsi="Times New Roman"/>
          <w:sz w:val="24"/>
          <w:szCs w:val="24"/>
        </w:rPr>
        <w:t>отсутс</w:t>
      </w:r>
      <w:r w:rsidR="007626AD">
        <w:rPr>
          <w:rFonts w:ascii="Times New Roman" w:hAnsi="Times New Roman"/>
          <w:sz w:val="24"/>
          <w:szCs w:val="24"/>
        </w:rPr>
        <w:t>т</w:t>
      </w:r>
      <w:r w:rsidR="00F341E1" w:rsidRPr="00F341E1">
        <w:rPr>
          <w:rFonts w:ascii="Times New Roman" w:hAnsi="Times New Roman"/>
          <w:sz w:val="24"/>
          <w:szCs w:val="24"/>
        </w:rPr>
        <w:t>вуют.</w:t>
      </w:r>
    </w:p>
    <w:p w14:paraId="226AF52E" w14:textId="77777777" w:rsidR="00F56DA9" w:rsidRPr="00903EDC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B55E9C" w14:textId="2F1B3C9C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44. Требование о применении типовой проектной документации, типового проектного решения</w:t>
      </w:r>
      <w:r w:rsidRPr="008D1F00">
        <w:rPr>
          <w:rFonts w:ascii="Times New Roman" w:hAnsi="Times New Roman"/>
          <w:b/>
          <w:bCs/>
          <w:sz w:val="24"/>
          <w:szCs w:val="24"/>
        </w:rPr>
        <w:t xml:space="preserve">: (в ред. Приказа Минстроя РФ </w:t>
      </w:r>
      <w:hyperlink r:id="rId8" w:anchor="l23" w:history="1">
        <w:r w:rsidRPr="008D1F00">
          <w:rPr>
            <w:rFonts w:ascii="Times New Roman" w:hAnsi="Times New Roman"/>
            <w:b/>
            <w:bCs/>
            <w:sz w:val="24"/>
            <w:szCs w:val="24"/>
            <w:u w:val="single"/>
          </w:rPr>
          <w:t>от 07.08.2023 N 565/</w:t>
        </w:r>
        <w:proofErr w:type="spellStart"/>
        <w:r w:rsidRPr="008D1F00">
          <w:rPr>
            <w:rFonts w:ascii="Times New Roman" w:hAnsi="Times New Roman"/>
            <w:b/>
            <w:bCs/>
            <w:sz w:val="24"/>
            <w:szCs w:val="24"/>
            <w:u w:val="single"/>
          </w:rPr>
          <w:t>пр</w:t>
        </w:r>
        <w:proofErr w:type="spellEnd"/>
      </w:hyperlink>
      <w:r w:rsidRPr="008D1F00">
        <w:rPr>
          <w:rFonts w:ascii="Times New Roman" w:hAnsi="Times New Roman"/>
          <w:b/>
          <w:bCs/>
          <w:sz w:val="24"/>
          <w:szCs w:val="24"/>
        </w:rPr>
        <w:t>)</w:t>
      </w:r>
      <w:r w:rsidR="00732050" w:rsidRPr="008D1F00">
        <w:rPr>
          <w:rFonts w:ascii="Times New Roman" w:hAnsi="Times New Roman"/>
          <w:b/>
          <w:bCs/>
          <w:sz w:val="24"/>
          <w:szCs w:val="24"/>
        </w:rPr>
        <w:t>:</w:t>
      </w:r>
      <w:r w:rsidR="00010755">
        <w:rPr>
          <w:rFonts w:ascii="Times New Roman" w:hAnsi="Times New Roman"/>
          <w:sz w:val="24"/>
          <w:szCs w:val="24"/>
        </w:rPr>
        <w:t xml:space="preserve"> н</w:t>
      </w:r>
      <w:r w:rsidR="00732050" w:rsidRPr="00903EDC">
        <w:rPr>
          <w:rFonts w:ascii="Times New Roman" w:hAnsi="Times New Roman"/>
          <w:sz w:val="24"/>
          <w:szCs w:val="24"/>
        </w:rPr>
        <w:t>е предусматривается Договором.</w:t>
      </w:r>
    </w:p>
    <w:p w14:paraId="2338A59E" w14:textId="77777777" w:rsidR="00F56DA9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FB539F" w14:textId="54ACFE21" w:rsidR="00981CA1" w:rsidRPr="00F56DA9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>45. Прочие дополнительные требования и указания, конкретизирующие объем проектных работ</w:t>
      </w:r>
      <w:r w:rsidR="00006057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06057" w:rsidRPr="00006057">
        <w:rPr>
          <w:rFonts w:ascii="Times New Roman" w:hAnsi="Times New Roman"/>
          <w:sz w:val="24"/>
          <w:szCs w:val="24"/>
        </w:rPr>
        <w:t>отсутствуют.</w:t>
      </w:r>
    </w:p>
    <w:p w14:paraId="758D6667" w14:textId="77777777" w:rsidR="00F56DA9" w:rsidRDefault="00F56DA9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C3E982" w14:textId="4F366A00" w:rsidR="00732050" w:rsidRPr="00F56DA9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56DA9">
        <w:rPr>
          <w:rFonts w:ascii="Times New Roman" w:hAnsi="Times New Roman"/>
          <w:b/>
          <w:bCs/>
          <w:sz w:val="24"/>
          <w:szCs w:val="24"/>
        </w:rPr>
        <w:t xml:space="preserve">45.1. </w:t>
      </w:r>
      <w:r w:rsidR="00732050" w:rsidRPr="00F56DA9">
        <w:rPr>
          <w:rFonts w:ascii="Times New Roman" w:hAnsi="Times New Roman"/>
          <w:b/>
          <w:bCs/>
          <w:sz w:val="24"/>
          <w:szCs w:val="24"/>
        </w:rPr>
        <w:t xml:space="preserve">Проектную документацию с внесенными исправлениями по замечаниям экспертизы, сброшюровать и выдать оформленной в установленном порядке, согласно требованиям ГОСТ в 2 экземплярах, рабочую документацию – в 3 экземплярах, а также в электронной версии в формате </w:t>
      </w:r>
      <w:proofErr w:type="spellStart"/>
      <w:r w:rsidR="00732050" w:rsidRPr="00F56DA9">
        <w:rPr>
          <w:rFonts w:ascii="Times New Roman" w:hAnsi="Times New Roman"/>
          <w:b/>
          <w:bCs/>
          <w:sz w:val="24"/>
          <w:szCs w:val="24"/>
        </w:rPr>
        <w:t>doc</w:t>
      </w:r>
      <w:proofErr w:type="spellEnd"/>
      <w:r w:rsidR="00732050" w:rsidRPr="00F56DA9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="00732050" w:rsidRPr="00F56DA9">
        <w:rPr>
          <w:rFonts w:ascii="Times New Roman" w:hAnsi="Times New Roman"/>
          <w:b/>
          <w:bCs/>
          <w:sz w:val="24"/>
          <w:szCs w:val="24"/>
        </w:rPr>
        <w:t>dwg</w:t>
      </w:r>
      <w:proofErr w:type="spellEnd"/>
      <w:r w:rsidR="00732050" w:rsidRPr="00F56DA9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="00732050" w:rsidRPr="00F56DA9">
        <w:rPr>
          <w:rFonts w:ascii="Times New Roman" w:hAnsi="Times New Roman"/>
          <w:b/>
          <w:bCs/>
          <w:sz w:val="24"/>
          <w:szCs w:val="24"/>
        </w:rPr>
        <w:t>pdf</w:t>
      </w:r>
      <w:proofErr w:type="spellEnd"/>
      <w:r w:rsidR="00732050" w:rsidRPr="00F56DA9">
        <w:rPr>
          <w:rFonts w:ascii="Times New Roman" w:hAnsi="Times New Roman"/>
          <w:b/>
          <w:bCs/>
          <w:sz w:val="24"/>
          <w:szCs w:val="24"/>
        </w:rPr>
        <w:t>. В электронной версии необходимо учесть следующие требования:</w:t>
      </w:r>
    </w:p>
    <w:p w14:paraId="66E1E588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одна книга документации размещается в одной папке, в которой находятся несколько файлов (текстовые и графические приложения);</w:t>
      </w:r>
    </w:p>
    <w:p w14:paraId="44498E60" w14:textId="24C40854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текстовая часть должна быть представлена в редактируемом и не редактируемом формате, графическая часть проектной и рабочей документации предоставляется в редактируемом формате </w:t>
      </w:r>
      <w:proofErr w:type="spellStart"/>
      <w:r w:rsidRPr="00903EDC">
        <w:rPr>
          <w:rFonts w:ascii="Times New Roman" w:hAnsi="Times New Roman"/>
          <w:sz w:val="24"/>
          <w:szCs w:val="24"/>
        </w:rPr>
        <w:t>dwg</w:t>
      </w:r>
      <w:proofErr w:type="spellEnd"/>
      <w:r w:rsidRPr="00903EDC">
        <w:rPr>
          <w:rFonts w:ascii="Times New Roman" w:hAnsi="Times New Roman"/>
          <w:sz w:val="24"/>
          <w:szCs w:val="24"/>
        </w:rPr>
        <w:t xml:space="preserve">, отсканированную часть документации представить в формате </w:t>
      </w:r>
      <w:proofErr w:type="spellStart"/>
      <w:r w:rsidRPr="00903EDC">
        <w:rPr>
          <w:rFonts w:ascii="Times New Roman" w:hAnsi="Times New Roman"/>
          <w:sz w:val="24"/>
          <w:szCs w:val="24"/>
        </w:rPr>
        <w:t>pdf</w:t>
      </w:r>
      <w:proofErr w:type="spellEnd"/>
      <w:r w:rsidRPr="00903EDC">
        <w:rPr>
          <w:rFonts w:ascii="Times New Roman" w:hAnsi="Times New Roman"/>
          <w:sz w:val="24"/>
          <w:szCs w:val="24"/>
        </w:rPr>
        <w:t>;</w:t>
      </w:r>
    </w:p>
    <w:p w14:paraId="54E7E179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наименование файлов должно соответствовать наименованию на титульном листе и составу проекта, допускаются сокращение имен папок и файлов;</w:t>
      </w:r>
    </w:p>
    <w:p w14:paraId="5EC1CEAC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формат представления текстовой части должен обеспечивать возможность копирования текста;</w:t>
      </w:r>
    </w:p>
    <w:p w14:paraId="4C229605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графическая часть должна соответствовать бумажному оригиналу, как по масштабу, так и по цветовому отображению;</w:t>
      </w:r>
    </w:p>
    <w:p w14:paraId="65E2091E" w14:textId="77777777" w:rsidR="00732050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- чертежи, титульные листы томов должны быть продублированы в виде отсканированных образов документов, с подписями разработчиков и представлены в формате </w:t>
      </w:r>
      <w:proofErr w:type="spellStart"/>
      <w:r w:rsidRPr="00903EDC">
        <w:rPr>
          <w:rFonts w:ascii="Times New Roman" w:hAnsi="Times New Roman"/>
          <w:sz w:val="24"/>
          <w:szCs w:val="24"/>
        </w:rPr>
        <w:t>pdf</w:t>
      </w:r>
      <w:proofErr w:type="spellEnd"/>
      <w:r w:rsidRPr="00903EDC">
        <w:rPr>
          <w:rFonts w:ascii="Times New Roman" w:hAnsi="Times New Roman"/>
          <w:sz w:val="24"/>
          <w:szCs w:val="24"/>
        </w:rPr>
        <w:t>.</w:t>
      </w:r>
    </w:p>
    <w:p w14:paraId="2B84B2CB" w14:textId="28EF2F6D" w:rsidR="00732050" w:rsidRPr="00CB6D44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 xml:space="preserve">Настоящее задание может уточняться установленным порядком. Все требующие детализации вопросы, в т.ч. не указанные в ТЗ на проектирование объекта Подрядчик решает на основании действующей нормативно-технической документации и (или) по согласованию с Заказчиком. </w:t>
      </w:r>
    </w:p>
    <w:p w14:paraId="5114A66D" w14:textId="77777777" w:rsidR="008D1F00" w:rsidRPr="00903EDC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CBE8FE" w14:textId="133486C9" w:rsidR="00732050" w:rsidRPr="008D1F00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 xml:space="preserve">45.2. </w:t>
      </w:r>
      <w:r w:rsidR="00732050" w:rsidRPr="008D1F00">
        <w:rPr>
          <w:rFonts w:ascii="Times New Roman" w:hAnsi="Times New Roman"/>
          <w:b/>
          <w:bCs/>
          <w:sz w:val="24"/>
          <w:szCs w:val="24"/>
        </w:rPr>
        <w:t>Передачу согласованной Заказчиком проектной документации на рассмотрение в экспертизу осуществляет Подрядчик на основании Доверенности.</w:t>
      </w:r>
    </w:p>
    <w:p w14:paraId="488B0145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Подрядчик выполняет:</w:t>
      </w:r>
    </w:p>
    <w:p w14:paraId="17BC87B0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Комплекс инженерных изысканий в объеме необходимом для получения положительного заключения государственной экспертизы, в том числе:</w:t>
      </w:r>
    </w:p>
    <w:p w14:paraId="36AE39B0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инженерно-геодезические изыскания;</w:t>
      </w:r>
    </w:p>
    <w:p w14:paraId="54E7EB1B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инженерно-геологические изыскания;</w:t>
      </w:r>
    </w:p>
    <w:p w14:paraId="6033404D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инженерно-экологические изыскания;</w:t>
      </w:r>
    </w:p>
    <w:p w14:paraId="2936AD7B" w14:textId="77777777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инженерно-гидрометеорологические изыскания;</w:t>
      </w:r>
    </w:p>
    <w:p w14:paraId="31AA038D" w14:textId="6123800B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-разрабатывает проектную документацию в соответствии с требованиями (в том числе к составу и содержанию разделов указанной документации), установленными законодательством Российской Федерации в объеме, необходимом для получения положительного заключения экспертизы;</w:t>
      </w:r>
    </w:p>
    <w:p w14:paraId="74C35981" w14:textId="77777777" w:rsidR="009D4083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осуществляет формирование, оформление и передачу Заказчику проектной документации в электронном виде</w:t>
      </w:r>
      <w:r w:rsidR="009D4083">
        <w:rPr>
          <w:rFonts w:ascii="Times New Roman" w:hAnsi="Times New Roman"/>
          <w:sz w:val="24"/>
          <w:szCs w:val="24"/>
        </w:rPr>
        <w:t>;</w:t>
      </w:r>
    </w:p>
    <w:p w14:paraId="62571715" w14:textId="481653CE" w:rsidR="00D55B9D" w:rsidRPr="00903EDC" w:rsidRDefault="009D4083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предоставляет документацию в государственную экспертизу </w:t>
      </w:r>
      <w:r w:rsidR="00D55B9D" w:rsidRPr="00903EDC">
        <w:rPr>
          <w:rFonts w:ascii="Times New Roman" w:hAnsi="Times New Roman"/>
          <w:sz w:val="24"/>
          <w:szCs w:val="24"/>
        </w:rPr>
        <w:t>для получения положительного заключения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03EDC">
        <w:rPr>
          <w:rFonts w:ascii="Times New Roman" w:hAnsi="Times New Roman"/>
          <w:sz w:val="24"/>
          <w:szCs w:val="24"/>
        </w:rPr>
        <w:t>осуществляет внесение изменений в проектную документацию для устранения замечаний;</w:t>
      </w:r>
    </w:p>
    <w:p w14:paraId="7AE5421C" w14:textId="29F41A96" w:rsidR="00D55B9D" w:rsidRPr="00903EDC" w:rsidRDefault="00D55B9D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>- разрабатывает рабочую документацию в соответствии с требованиями, установленными законодательством Российской Федерации.</w:t>
      </w:r>
      <w:r w:rsidR="00F47C8A">
        <w:rPr>
          <w:rFonts w:ascii="Times New Roman" w:hAnsi="Times New Roman"/>
          <w:sz w:val="24"/>
          <w:szCs w:val="24"/>
        </w:rPr>
        <w:t xml:space="preserve"> </w:t>
      </w:r>
    </w:p>
    <w:p w14:paraId="4826137F" w14:textId="77777777" w:rsidR="00981CA1" w:rsidRPr="00903EDC" w:rsidRDefault="0073205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EDC">
        <w:rPr>
          <w:rFonts w:ascii="Times New Roman" w:hAnsi="Times New Roman"/>
          <w:sz w:val="24"/>
          <w:szCs w:val="24"/>
        </w:rPr>
        <w:tab/>
      </w:r>
    </w:p>
    <w:p w14:paraId="77C6DB8E" w14:textId="77777777" w:rsidR="00981CA1" w:rsidRPr="008D1F0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1F00">
        <w:rPr>
          <w:rFonts w:ascii="Times New Roman" w:hAnsi="Times New Roman"/>
          <w:b/>
          <w:bCs/>
          <w:sz w:val="24"/>
          <w:szCs w:val="24"/>
        </w:rPr>
        <w:t>46. К заданию на проектирование прилагаются:</w:t>
      </w:r>
    </w:p>
    <w:p w14:paraId="22E1D06C" w14:textId="119BE6C3" w:rsidR="00981CA1" w:rsidRPr="00B157B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157B0">
        <w:rPr>
          <w:rFonts w:ascii="Times New Roman" w:hAnsi="Times New Roman"/>
          <w:b/>
          <w:bCs/>
          <w:sz w:val="24"/>
          <w:szCs w:val="24"/>
        </w:rPr>
        <w:t>46.1. Градострои</w:t>
      </w:r>
      <w:r w:rsidR="00EE7496" w:rsidRPr="00B157B0">
        <w:rPr>
          <w:rFonts w:ascii="Times New Roman" w:hAnsi="Times New Roman"/>
          <w:b/>
          <w:bCs/>
          <w:sz w:val="24"/>
          <w:szCs w:val="24"/>
        </w:rPr>
        <w:t>тельный план земельного участка</w:t>
      </w:r>
      <w:r w:rsidR="007626AD">
        <w:rPr>
          <w:rFonts w:ascii="Times New Roman" w:hAnsi="Times New Roman"/>
          <w:b/>
          <w:bCs/>
          <w:sz w:val="24"/>
          <w:szCs w:val="24"/>
        </w:rPr>
        <w:t xml:space="preserve"> №РФ-29-3-01-0-00-2022-4527.</w:t>
      </w:r>
    </w:p>
    <w:p w14:paraId="6AC0A785" w14:textId="77777777" w:rsidR="008D1F00" w:rsidRPr="00903EDC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058032" w14:textId="0EB841CE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46.2. Результаты инженерных изысканий</w:t>
      </w:r>
      <w:r w:rsidRPr="00903EDC">
        <w:rPr>
          <w:rFonts w:ascii="Times New Roman" w:hAnsi="Times New Roman"/>
          <w:sz w:val="24"/>
          <w:szCs w:val="24"/>
        </w:rPr>
        <w:t xml:space="preserve"> </w:t>
      </w:r>
    </w:p>
    <w:p w14:paraId="0A13EA84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Подрядчик обязан выполнить инженерные изыскания в соответствии с постановлением Правительства от 19.01.2006 №20 «Об инженерных изысканиях для подготовки проектной документации, строительства, реконструкции объектов капитального строительства» и Свода правил СП 47.13330.2016 «Инженерные изыскания для строительства. Основные положения», в объеме необходимом для получения положительного заключения государственной экспертизы, в том числе:</w:t>
      </w:r>
    </w:p>
    <w:p w14:paraId="39187018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- инженерно-геодезические изыскания;</w:t>
      </w:r>
    </w:p>
    <w:p w14:paraId="79910DA6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- инженерно-геологические изыскания;</w:t>
      </w:r>
    </w:p>
    <w:p w14:paraId="4CC59DB4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- инженерно-экологические изыскания;</w:t>
      </w:r>
    </w:p>
    <w:p w14:paraId="30B717B1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- обследования состояния грунтов оснований зданий и сооружений, их строительных конструкций.</w:t>
      </w:r>
    </w:p>
    <w:p w14:paraId="7B14C062" w14:textId="0B3A8C8D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 xml:space="preserve">В части экологических изысканий выполнить инженерно-экологические изыскания в соответствии с нормами и требованиями, предусмотренными CП </w:t>
      </w:r>
      <w:proofErr w:type="gramStart"/>
      <w:r w:rsidRPr="00FB0D5B">
        <w:rPr>
          <w:rFonts w:ascii="Times New Roman" w:hAnsi="Times New Roman"/>
          <w:iCs/>
          <w:sz w:val="24"/>
          <w:szCs w:val="24"/>
        </w:rPr>
        <w:t>47.13330.2016  «</w:t>
      </w:r>
      <w:proofErr w:type="gramEnd"/>
      <w:r w:rsidRPr="00FB0D5B">
        <w:rPr>
          <w:rFonts w:ascii="Times New Roman" w:hAnsi="Times New Roman"/>
          <w:iCs/>
          <w:sz w:val="24"/>
          <w:szCs w:val="24"/>
        </w:rPr>
        <w:t>Инженерные изыскания для строительства. Основные положения»,</w:t>
      </w:r>
      <w:r w:rsidR="008D1F00" w:rsidRPr="00FB0D5B">
        <w:rPr>
          <w:rFonts w:ascii="Times New Roman" w:hAnsi="Times New Roman"/>
          <w:iCs/>
          <w:sz w:val="24"/>
          <w:szCs w:val="24"/>
        </w:rPr>
        <w:t xml:space="preserve"> </w:t>
      </w:r>
      <w:r w:rsidRPr="00FB0D5B">
        <w:rPr>
          <w:rFonts w:ascii="Times New Roman" w:hAnsi="Times New Roman"/>
          <w:iCs/>
          <w:sz w:val="24"/>
          <w:szCs w:val="24"/>
        </w:rPr>
        <w:t xml:space="preserve">актуализированной редакцией </w:t>
      </w:r>
      <w:proofErr w:type="spellStart"/>
      <w:r w:rsidRPr="00FB0D5B">
        <w:rPr>
          <w:rFonts w:ascii="Times New Roman" w:hAnsi="Times New Roman"/>
          <w:iCs/>
          <w:sz w:val="24"/>
          <w:szCs w:val="24"/>
        </w:rPr>
        <w:t>CHиП</w:t>
      </w:r>
      <w:proofErr w:type="spellEnd"/>
      <w:r w:rsidRPr="00FB0D5B">
        <w:rPr>
          <w:rFonts w:ascii="Times New Roman" w:hAnsi="Times New Roman"/>
          <w:iCs/>
          <w:sz w:val="24"/>
          <w:szCs w:val="24"/>
        </w:rPr>
        <w:t xml:space="preserve"> 11-02-96, CП 502.1325800. 2021 «Инженерно-экологические изыскания для строительства. Общие правила производства работ», на основании задания на проведение изысканий, утверждённого Заказчиком, программы инженерных изысканий, согласованной Заказчиком. 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</w:t>
      </w:r>
      <w:r w:rsidR="00FB0D5B">
        <w:rPr>
          <w:rFonts w:ascii="Times New Roman" w:hAnsi="Times New Roman"/>
          <w:iCs/>
          <w:sz w:val="24"/>
          <w:szCs w:val="24"/>
        </w:rPr>
        <w:t>по</w:t>
      </w:r>
      <w:r w:rsidRPr="00FB0D5B">
        <w:rPr>
          <w:rFonts w:ascii="Times New Roman" w:hAnsi="Times New Roman"/>
          <w:iCs/>
          <w:sz w:val="24"/>
          <w:szCs w:val="24"/>
        </w:rPr>
        <w:t xml:space="preserve"> обеспечению его безопасности.</w:t>
      </w:r>
    </w:p>
    <w:p w14:paraId="4262047C" w14:textId="21D86D41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 xml:space="preserve">В случае возникновения необходимости в соответствии с требованиями ст. 47 </w:t>
      </w:r>
      <w:proofErr w:type="spellStart"/>
      <w:r w:rsidRPr="00FB0D5B">
        <w:rPr>
          <w:rFonts w:ascii="Times New Roman" w:hAnsi="Times New Roman"/>
          <w:iCs/>
          <w:sz w:val="24"/>
          <w:szCs w:val="24"/>
        </w:rPr>
        <w:t>ГрК</w:t>
      </w:r>
      <w:proofErr w:type="spellEnd"/>
      <w:r w:rsidRPr="00FB0D5B">
        <w:rPr>
          <w:rFonts w:ascii="Times New Roman" w:hAnsi="Times New Roman"/>
          <w:iCs/>
          <w:sz w:val="24"/>
          <w:szCs w:val="24"/>
        </w:rPr>
        <w:t xml:space="preserve"> РФ №190 от 29.12.2004 г., выполнить дополнительные необходимые специальные виды инженерных изысканий, с целью получения:</w:t>
      </w:r>
    </w:p>
    <w:p w14:paraId="4552F17F" w14:textId="77777777" w:rsidR="00EE7496" w:rsidRPr="00FB0D5B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>- материалов, необходимых для обоснования принятия конструктивных решений в отношении частей объекта, проектирования инженерной защиты объекта, проекта организации работ на объекте и т.п.</w:t>
      </w:r>
    </w:p>
    <w:p w14:paraId="2B69F0C9" w14:textId="77777777" w:rsidR="00EE7496" w:rsidRPr="00903EDC" w:rsidRDefault="00EE7496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471993" w14:textId="4DC140EB" w:rsidR="00981CA1" w:rsidRPr="00FB0D5B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46.3. Технические условия подключения (технологического присоединения) объектов капитального строительства к сетям инженерно-технического обеспечения.</w:t>
      </w:r>
    </w:p>
    <w:p w14:paraId="34ACEBFA" w14:textId="7AFB4462" w:rsidR="00DC34AE" w:rsidRPr="00FB0D5B" w:rsidRDefault="00DC34AE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FB0D5B">
        <w:rPr>
          <w:rFonts w:ascii="Times New Roman" w:hAnsi="Times New Roman"/>
          <w:iCs/>
          <w:sz w:val="24"/>
          <w:szCs w:val="24"/>
        </w:rPr>
        <w:t xml:space="preserve">Технические условия на подключение к инженерным сетям выдаются Заказчиком в виде исходных данных, после того как проектная организация (Подрядчик) произведет расчет и предоставит Заказчику нагрузки на сети инженерно-технического обеспечения для запроса технических условий. В графике проектных работ должно быть учтено время на получение технических условий у снабжающих организаций. </w:t>
      </w:r>
    </w:p>
    <w:p w14:paraId="7B617E5F" w14:textId="77777777" w:rsidR="008D1F00" w:rsidRPr="00903EDC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8E5ABE9" w14:textId="69027234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46.4. Сведения о надземных и подземных инженерных сооружениях и коммуникациях</w:t>
      </w:r>
      <w:r w:rsidRPr="00903EDC">
        <w:rPr>
          <w:rFonts w:ascii="Times New Roman" w:hAnsi="Times New Roman"/>
          <w:i/>
          <w:sz w:val="24"/>
          <w:szCs w:val="24"/>
        </w:rPr>
        <w:t xml:space="preserve"> </w:t>
      </w:r>
      <w:r w:rsidRPr="00B157B0">
        <w:rPr>
          <w:rFonts w:ascii="Times New Roman" w:hAnsi="Times New Roman"/>
          <w:b/>
          <w:bCs/>
          <w:iCs/>
          <w:sz w:val="24"/>
          <w:szCs w:val="24"/>
        </w:rPr>
        <w:t>(при наличии)</w:t>
      </w:r>
      <w:r w:rsidR="00B157B0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r w:rsidR="00B157B0" w:rsidRPr="00B157B0">
        <w:rPr>
          <w:rFonts w:ascii="Times New Roman" w:hAnsi="Times New Roman"/>
          <w:iCs/>
          <w:sz w:val="24"/>
          <w:szCs w:val="24"/>
        </w:rPr>
        <w:t>по запросу</w:t>
      </w:r>
      <w:r w:rsidRPr="00B157B0">
        <w:rPr>
          <w:rFonts w:ascii="Times New Roman" w:hAnsi="Times New Roman"/>
          <w:iCs/>
          <w:sz w:val="24"/>
          <w:szCs w:val="24"/>
        </w:rPr>
        <w:t>.</w:t>
      </w:r>
    </w:p>
    <w:p w14:paraId="56E3A221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00FE88" w14:textId="156B839D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46.5. Решение о предварительном согласовании места размещения объекта</w:t>
      </w:r>
      <w:r w:rsidRPr="00903EDC">
        <w:rPr>
          <w:rFonts w:ascii="Times New Roman" w:hAnsi="Times New Roman"/>
          <w:sz w:val="24"/>
          <w:szCs w:val="24"/>
        </w:rPr>
        <w:t xml:space="preserve"> </w:t>
      </w:r>
      <w:r w:rsidRPr="00B157B0">
        <w:rPr>
          <w:rFonts w:ascii="Times New Roman" w:hAnsi="Times New Roman"/>
          <w:b/>
          <w:bCs/>
          <w:iCs/>
          <w:sz w:val="24"/>
          <w:szCs w:val="24"/>
        </w:rPr>
        <w:t>(при наличии)</w:t>
      </w:r>
      <w:r w:rsidR="00B157B0" w:rsidRPr="00B157B0">
        <w:rPr>
          <w:rFonts w:ascii="Times New Roman" w:hAnsi="Times New Roman"/>
          <w:b/>
          <w:bCs/>
          <w:iCs/>
          <w:sz w:val="24"/>
          <w:szCs w:val="24"/>
        </w:rPr>
        <w:t>:</w:t>
      </w:r>
      <w:r w:rsidR="00B157B0">
        <w:rPr>
          <w:rFonts w:ascii="Times New Roman" w:hAnsi="Times New Roman"/>
          <w:i/>
          <w:sz w:val="24"/>
          <w:szCs w:val="24"/>
        </w:rPr>
        <w:t xml:space="preserve"> </w:t>
      </w:r>
      <w:r w:rsidR="00B157B0" w:rsidRPr="00B157B0">
        <w:rPr>
          <w:rFonts w:ascii="Times New Roman" w:hAnsi="Times New Roman"/>
          <w:iCs/>
          <w:sz w:val="24"/>
          <w:szCs w:val="24"/>
        </w:rPr>
        <w:t>отсутствует</w:t>
      </w:r>
      <w:r w:rsidRPr="00B157B0">
        <w:rPr>
          <w:rFonts w:ascii="Times New Roman" w:hAnsi="Times New Roman"/>
          <w:iCs/>
          <w:sz w:val="24"/>
          <w:szCs w:val="24"/>
        </w:rPr>
        <w:t>.</w:t>
      </w:r>
    </w:p>
    <w:p w14:paraId="39F4295F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318F09" w14:textId="37C95BC5" w:rsidR="00981CA1" w:rsidRPr="00903EDC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46.6. Документ, подтверждающий полномочия лица, утверждающего задание на проектирование</w:t>
      </w:r>
      <w:r w:rsidR="00FB0D5B" w:rsidRPr="00FB0D5B">
        <w:rPr>
          <w:rFonts w:ascii="Times New Roman" w:hAnsi="Times New Roman"/>
          <w:b/>
          <w:bCs/>
          <w:sz w:val="24"/>
          <w:szCs w:val="24"/>
        </w:rPr>
        <w:t>:</w:t>
      </w:r>
      <w:r w:rsidR="00FB0D5B">
        <w:rPr>
          <w:rFonts w:ascii="Times New Roman" w:hAnsi="Times New Roman"/>
          <w:sz w:val="24"/>
          <w:szCs w:val="24"/>
        </w:rPr>
        <w:t xml:space="preserve"> устав</w:t>
      </w:r>
      <w:r w:rsidRPr="00903EDC">
        <w:rPr>
          <w:rFonts w:ascii="Times New Roman" w:hAnsi="Times New Roman"/>
          <w:sz w:val="24"/>
          <w:szCs w:val="24"/>
        </w:rPr>
        <w:t>.</w:t>
      </w:r>
    </w:p>
    <w:p w14:paraId="4FA7E5FA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4907C3" w14:textId="5E16365F" w:rsidR="00981CA1" w:rsidRPr="00FB0D5B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 xml:space="preserve">46.7. Решение о подготовке документации по планировке территории (в случае, предусмотренном </w:t>
      </w:r>
      <w:hyperlink r:id="rId9" w:anchor="l6474" w:history="1">
        <w:r w:rsidRPr="00FB0D5B">
          <w:rPr>
            <w:rFonts w:ascii="Times New Roman" w:hAnsi="Times New Roman"/>
            <w:b/>
            <w:bCs/>
            <w:sz w:val="24"/>
            <w:szCs w:val="24"/>
            <w:u w:val="single"/>
          </w:rPr>
          <w:t>частью 11.1</w:t>
        </w:r>
      </w:hyperlink>
      <w:r w:rsidRPr="00FB0D5B">
        <w:rPr>
          <w:rFonts w:ascii="Times New Roman" w:hAnsi="Times New Roman"/>
          <w:b/>
          <w:bCs/>
          <w:sz w:val="24"/>
          <w:szCs w:val="24"/>
        </w:rPr>
        <w:t xml:space="preserve"> статьи 48 Градостроительного кодекса Российской Федерации (Собрание законодательства Российской Федерации, 2005, N 1, ст. 16; 2019, N 52, ст. 7790)</w:t>
      </w:r>
      <w:r w:rsidR="00F341E1">
        <w:rPr>
          <w:rFonts w:ascii="Times New Roman" w:hAnsi="Times New Roman"/>
          <w:b/>
          <w:bCs/>
          <w:sz w:val="24"/>
          <w:szCs w:val="24"/>
        </w:rPr>
        <w:t>:</w:t>
      </w:r>
      <w:r w:rsidR="00DB4B92">
        <w:rPr>
          <w:rFonts w:ascii="Times New Roman" w:hAnsi="Times New Roman"/>
          <w:sz w:val="24"/>
          <w:szCs w:val="24"/>
        </w:rPr>
        <w:t xml:space="preserve"> в рамках данного задания не предусмотрено.</w:t>
      </w:r>
      <w:r w:rsidR="00F341E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C9314B0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E49F24" w14:textId="14F7D94F" w:rsidR="00EE7496" w:rsidRPr="00B157B0" w:rsidRDefault="00981CA1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 xml:space="preserve">46.8. Чертеж границ зон планируемого размещения линейного объекта, сведения о его характеристиках и схема планировочных решений, предусмотренные разрабатываемой документацией по планировке территории линейного объекта (в случае, предусмотренном </w:t>
      </w:r>
      <w:hyperlink r:id="rId10" w:anchor="l6474" w:history="1">
        <w:r w:rsidRPr="00FB0D5B">
          <w:rPr>
            <w:rFonts w:ascii="Times New Roman" w:hAnsi="Times New Roman"/>
            <w:b/>
            <w:bCs/>
            <w:sz w:val="24"/>
            <w:szCs w:val="24"/>
            <w:u w:val="single"/>
          </w:rPr>
          <w:t>частью 11.1</w:t>
        </w:r>
      </w:hyperlink>
      <w:r w:rsidRPr="00FB0D5B">
        <w:rPr>
          <w:rFonts w:ascii="Times New Roman" w:hAnsi="Times New Roman"/>
          <w:b/>
          <w:bCs/>
          <w:sz w:val="24"/>
          <w:szCs w:val="24"/>
        </w:rPr>
        <w:t xml:space="preserve"> статьи 48 Градостроительного кодекса Российской Федерации)</w:t>
      </w:r>
      <w:r w:rsidR="00B157B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B157B0" w:rsidRPr="00B157B0">
        <w:rPr>
          <w:rFonts w:ascii="Times New Roman" w:hAnsi="Times New Roman"/>
          <w:iCs/>
          <w:sz w:val="24"/>
          <w:szCs w:val="24"/>
        </w:rPr>
        <w:t>н</w:t>
      </w:r>
      <w:r w:rsidR="00EE7496" w:rsidRPr="00B157B0">
        <w:rPr>
          <w:rFonts w:ascii="Times New Roman" w:hAnsi="Times New Roman"/>
          <w:iCs/>
          <w:sz w:val="24"/>
          <w:szCs w:val="24"/>
        </w:rPr>
        <w:t>е является линейным объектом.</w:t>
      </w:r>
    </w:p>
    <w:p w14:paraId="6EC56E71" w14:textId="77777777" w:rsidR="008D1F00" w:rsidRDefault="008D1F00" w:rsidP="00DE1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B9F806" w14:textId="418D8F76" w:rsidR="00DC34AE" w:rsidRPr="00FB0D5B" w:rsidRDefault="00981CA1" w:rsidP="00E777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B0D5B">
        <w:rPr>
          <w:rFonts w:ascii="Times New Roman" w:hAnsi="Times New Roman"/>
          <w:b/>
          <w:bCs/>
          <w:sz w:val="24"/>
          <w:szCs w:val="24"/>
        </w:rPr>
        <w:t>46.9. Иные документы и материалы, необходимые для проектирования, в случаях, предусмотренных законодательством Российской Федерации.</w:t>
      </w:r>
      <w:r w:rsidR="00305755" w:rsidRPr="00FB0D5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26CF71E" w14:textId="10E32B51" w:rsidR="00DC34AE" w:rsidRPr="002C2067" w:rsidRDefault="00DC34AE" w:rsidP="002C20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2C2067">
        <w:rPr>
          <w:rFonts w:ascii="Times New Roman" w:hAnsi="Times New Roman"/>
          <w:iCs/>
          <w:sz w:val="24"/>
          <w:szCs w:val="24"/>
        </w:rPr>
        <w:t>1</w:t>
      </w:r>
      <w:r w:rsidR="00E777AB" w:rsidRPr="002C2067">
        <w:rPr>
          <w:rFonts w:ascii="Times New Roman" w:hAnsi="Times New Roman"/>
          <w:iCs/>
          <w:sz w:val="24"/>
          <w:szCs w:val="24"/>
        </w:rPr>
        <w:t>)</w:t>
      </w:r>
      <w:r w:rsidRPr="002C2067">
        <w:rPr>
          <w:rFonts w:ascii="Times New Roman" w:hAnsi="Times New Roman"/>
          <w:iCs/>
          <w:sz w:val="24"/>
          <w:szCs w:val="24"/>
        </w:rPr>
        <w:t xml:space="preserve"> </w:t>
      </w:r>
      <w:r w:rsidR="002C2067" w:rsidRPr="002C2067">
        <w:rPr>
          <w:rFonts w:ascii="Times New Roman" w:hAnsi="Times New Roman"/>
          <w:sz w:val="24"/>
          <w:szCs w:val="24"/>
        </w:rPr>
        <w:t>Техническая документация на установку холодильную контейнерного типа УХК 400-R404A;</w:t>
      </w:r>
    </w:p>
    <w:p w14:paraId="68A8229F" w14:textId="49D8C1D1" w:rsidR="002C2067" w:rsidRPr="002C2067" w:rsidRDefault="00DC34AE" w:rsidP="002C206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2067">
        <w:rPr>
          <w:rFonts w:ascii="Times New Roman" w:hAnsi="Times New Roman"/>
          <w:iCs/>
          <w:sz w:val="24"/>
          <w:szCs w:val="24"/>
        </w:rPr>
        <w:t>2</w:t>
      </w:r>
      <w:r w:rsidR="00E777AB" w:rsidRPr="002C2067">
        <w:rPr>
          <w:rFonts w:ascii="Times New Roman" w:hAnsi="Times New Roman"/>
          <w:iCs/>
          <w:sz w:val="24"/>
          <w:szCs w:val="24"/>
        </w:rPr>
        <w:t>)</w:t>
      </w:r>
      <w:r w:rsidRPr="002C2067">
        <w:rPr>
          <w:rFonts w:ascii="Times New Roman" w:hAnsi="Times New Roman"/>
          <w:iCs/>
          <w:sz w:val="24"/>
          <w:szCs w:val="24"/>
        </w:rPr>
        <w:t xml:space="preserve"> </w:t>
      </w:r>
      <w:r w:rsidR="002C2067" w:rsidRPr="002C2067">
        <w:rPr>
          <w:rFonts w:ascii="Times New Roman" w:hAnsi="Times New Roman"/>
          <w:color w:val="000000" w:themeColor="text1"/>
          <w:sz w:val="24"/>
          <w:szCs w:val="24"/>
        </w:rPr>
        <w:t xml:space="preserve">Технический отчет “Обследование технического состояния конструкций здания быстровозводимого корта под хоккей с шайбой на стадионе “Труд” по </w:t>
      </w:r>
      <w:proofErr w:type="spellStart"/>
      <w:proofErr w:type="gramStart"/>
      <w:r w:rsidR="002C2067" w:rsidRPr="002C2067">
        <w:rPr>
          <w:rFonts w:ascii="Times New Roman" w:hAnsi="Times New Roman"/>
          <w:color w:val="000000" w:themeColor="text1"/>
          <w:sz w:val="24"/>
          <w:szCs w:val="24"/>
        </w:rPr>
        <w:t>адресу:г</w:t>
      </w:r>
      <w:proofErr w:type="spellEnd"/>
      <w:r w:rsidR="002C2067" w:rsidRPr="002C2067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 w:rsidR="002C2067" w:rsidRPr="002C2067">
        <w:rPr>
          <w:rFonts w:ascii="Times New Roman" w:hAnsi="Times New Roman"/>
          <w:color w:val="000000" w:themeColor="text1"/>
          <w:sz w:val="24"/>
          <w:szCs w:val="24"/>
        </w:rPr>
        <w:t xml:space="preserve"> Архангельск, просп. Ломоносова, д. 252” (ГУП АО “Фонд имущества и инвестиций”) 2023 год; </w:t>
      </w:r>
    </w:p>
    <w:p w14:paraId="1B903C7B" w14:textId="612F6660" w:rsidR="002C2067" w:rsidRPr="002C2067" w:rsidRDefault="002C2067" w:rsidP="002C206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2067">
        <w:rPr>
          <w:rFonts w:ascii="Times New Roman" w:hAnsi="Times New Roman"/>
          <w:color w:val="000000" w:themeColor="text1"/>
          <w:sz w:val="24"/>
          <w:szCs w:val="24"/>
        </w:rPr>
        <w:t>3) Заключение эксперта по строительной экспертизе №214-2022 СЭ от 22.08.2022 ООО «</w:t>
      </w:r>
      <w:proofErr w:type="spellStart"/>
      <w:r w:rsidRPr="002C2067">
        <w:rPr>
          <w:rFonts w:ascii="Times New Roman" w:hAnsi="Times New Roman"/>
          <w:color w:val="000000" w:themeColor="text1"/>
          <w:sz w:val="24"/>
          <w:szCs w:val="24"/>
        </w:rPr>
        <w:t>Проф</w:t>
      </w:r>
      <w:proofErr w:type="spellEnd"/>
      <w:r w:rsidRPr="002C2067">
        <w:rPr>
          <w:rFonts w:ascii="Times New Roman" w:hAnsi="Times New Roman"/>
          <w:color w:val="000000" w:themeColor="text1"/>
          <w:sz w:val="24"/>
          <w:szCs w:val="24"/>
        </w:rPr>
        <w:t xml:space="preserve">-Эксперт» 2022 год; </w:t>
      </w:r>
    </w:p>
    <w:p w14:paraId="36963010" w14:textId="425829F8" w:rsidR="00DC34AE" w:rsidRPr="002C2067" w:rsidRDefault="00DC34AE" w:rsidP="002C20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2C2067">
        <w:rPr>
          <w:rFonts w:ascii="Times New Roman" w:hAnsi="Times New Roman"/>
          <w:iCs/>
          <w:sz w:val="24"/>
          <w:szCs w:val="24"/>
        </w:rPr>
        <w:t>5</w:t>
      </w:r>
      <w:r w:rsidR="00E777AB" w:rsidRPr="002C2067">
        <w:rPr>
          <w:rFonts w:ascii="Times New Roman" w:hAnsi="Times New Roman"/>
          <w:iCs/>
          <w:sz w:val="24"/>
          <w:szCs w:val="24"/>
        </w:rPr>
        <w:t>)</w:t>
      </w:r>
      <w:r w:rsidRPr="002C2067">
        <w:rPr>
          <w:rFonts w:ascii="Times New Roman" w:hAnsi="Times New Roman"/>
          <w:iCs/>
          <w:sz w:val="24"/>
          <w:szCs w:val="24"/>
        </w:rPr>
        <w:t xml:space="preserve"> Правоустанавливающие документы на земельный участок</w:t>
      </w:r>
      <w:r w:rsidR="002C2067" w:rsidRPr="002C2067">
        <w:rPr>
          <w:rFonts w:ascii="Times New Roman" w:hAnsi="Times New Roman"/>
          <w:iCs/>
          <w:sz w:val="24"/>
          <w:szCs w:val="24"/>
        </w:rPr>
        <w:t>;</w:t>
      </w:r>
    </w:p>
    <w:p w14:paraId="4B4EDEAB" w14:textId="36229273" w:rsidR="002C2067" w:rsidRPr="002C2067" w:rsidRDefault="002C2067" w:rsidP="002C20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2C2067">
        <w:rPr>
          <w:rFonts w:ascii="Times New Roman" w:hAnsi="Times New Roman"/>
          <w:iCs/>
          <w:sz w:val="24"/>
          <w:szCs w:val="24"/>
        </w:rPr>
        <w:t xml:space="preserve">6) </w:t>
      </w:r>
      <w:r w:rsidRPr="002C2067">
        <w:rPr>
          <w:rFonts w:ascii="Times New Roman" w:hAnsi="Times New Roman"/>
          <w:sz w:val="24"/>
          <w:szCs w:val="24"/>
        </w:rPr>
        <w:t>Исполнительная документация в составе: Том 2, ограждающие конструкции, полы и ИТП, Технический отчет инженерные изыскания «Укрытие ледового поля ГАУ СК «Водник» на территории стадиона «Труд» в Октябрьском территориальном округе по проспекту Ломоносова, 252», Исполнительная документация Том 4 Холодильная установка и система холодоснабжения, Исполнительная документация Том 3 Отопление и вентиляция, Том 5 Электротехнические работы, Том 11 Исполнительная документация (внешнее электроснабжение), Том 3 экз.1</w:t>
      </w:r>
    </w:p>
    <w:p w14:paraId="1966AB45" w14:textId="12C538C1" w:rsidR="002C2067" w:rsidRDefault="002C2067" w:rsidP="00E777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highlight w:val="yellow"/>
        </w:rPr>
      </w:pPr>
    </w:p>
    <w:sectPr w:rsidR="002C2067" w:rsidSect="009B00E6">
      <w:pgSz w:w="12240" w:h="15840"/>
      <w:pgMar w:top="567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901F36"/>
    <w:multiLevelType w:val="hybridMultilevel"/>
    <w:tmpl w:val="25B0333C"/>
    <w:lvl w:ilvl="0" w:tplc="0419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C5E2A"/>
    <w:multiLevelType w:val="hybridMultilevel"/>
    <w:tmpl w:val="5CFEF59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13E64"/>
    <w:multiLevelType w:val="multilevel"/>
    <w:tmpl w:val="FFFFFFFF"/>
    <w:lvl w:ilvl="0">
      <w:start w:val="1"/>
      <w:numFmt w:val="bullet"/>
      <w:lvlText w:val="●"/>
      <w:lvlJc w:val="left"/>
      <w:pPr>
        <w:ind w:left="105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18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D434DA6"/>
    <w:multiLevelType w:val="hybridMultilevel"/>
    <w:tmpl w:val="2C24EE42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D16AE4"/>
    <w:multiLevelType w:val="multilevel"/>
    <w:tmpl w:val="174E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84741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ee F.F.">
    <w15:presenceInfo w15:providerId="AD" w15:userId="S-1-5-21-1751397567-4260304025-3573421882-11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trackRevision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B21"/>
    <w:rsid w:val="000047B5"/>
    <w:rsid w:val="00006057"/>
    <w:rsid w:val="00007738"/>
    <w:rsid w:val="00010755"/>
    <w:rsid w:val="000341FF"/>
    <w:rsid w:val="00036D43"/>
    <w:rsid w:val="00047604"/>
    <w:rsid w:val="000559C4"/>
    <w:rsid w:val="00070219"/>
    <w:rsid w:val="0007167B"/>
    <w:rsid w:val="000A071D"/>
    <w:rsid w:val="000C4146"/>
    <w:rsid w:val="000D3557"/>
    <w:rsid w:val="000D68FC"/>
    <w:rsid w:val="00112789"/>
    <w:rsid w:val="00114F0D"/>
    <w:rsid w:val="0014794C"/>
    <w:rsid w:val="001608F8"/>
    <w:rsid w:val="00176ECE"/>
    <w:rsid w:val="00180415"/>
    <w:rsid w:val="00182519"/>
    <w:rsid w:val="00186E69"/>
    <w:rsid w:val="001B019B"/>
    <w:rsid w:val="001C2F02"/>
    <w:rsid w:val="001E0E06"/>
    <w:rsid w:val="00221AF1"/>
    <w:rsid w:val="0024691C"/>
    <w:rsid w:val="00272168"/>
    <w:rsid w:val="00274F36"/>
    <w:rsid w:val="002801D9"/>
    <w:rsid w:val="002B09C9"/>
    <w:rsid w:val="002C2067"/>
    <w:rsid w:val="002D3811"/>
    <w:rsid w:val="002D6B8D"/>
    <w:rsid w:val="002E3D00"/>
    <w:rsid w:val="00305755"/>
    <w:rsid w:val="00315ECB"/>
    <w:rsid w:val="00324751"/>
    <w:rsid w:val="00332082"/>
    <w:rsid w:val="00333CF5"/>
    <w:rsid w:val="00343762"/>
    <w:rsid w:val="00343A50"/>
    <w:rsid w:val="003B24A6"/>
    <w:rsid w:val="003C4180"/>
    <w:rsid w:val="003F1BE0"/>
    <w:rsid w:val="00425DE8"/>
    <w:rsid w:val="0044553D"/>
    <w:rsid w:val="00456051"/>
    <w:rsid w:val="004B01B9"/>
    <w:rsid w:val="004B33C6"/>
    <w:rsid w:val="004C24B3"/>
    <w:rsid w:val="004C6063"/>
    <w:rsid w:val="004D7877"/>
    <w:rsid w:val="004E0B80"/>
    <w:rsid w:val="004F051A"/>
    <w:rsid w:val="00520A1D"/>
    <w:rsid w:val="005308CC"/>
    <w:rsid w:val="0055414E"/>
    <w:rsid w:val="005644BA"/>
    <w:rsid w:val="00582F37"/>
    <w:rsid w:val="0059692B"/>
    <w:rsid w:val="005B4464"/>
    <w:rsid w:val="005F0552"/>
    <w:rsid w:val="00600D00"/>
    <w:rsid w:val="006120EE"/>
    <w:rsid w:val="00627893"/>
    <w:rsid w:val="0063071C"/>
    <w:rsid w:val="00637CEE"/>
    <w:rsid w:val="006529A9"/>
    <w:rsid w:val="00673E96"/>
    <w:rsid w:val="00685C83"/>
    <w:rsid w:val="006A0DA4"/>
    <w:rsid w:val="006B0938"/>
    <w:rsid w:val="006B6510"/>
    <w:rsid w:val="006B71C3"/>
    <w:rsid w:val="006D047C"/>
    <w:rsid w:val="006E5D56"/>
    <w:rsid w:val="006F5359"/>
    <w:rsid w:val="007018D8"/>
    <w:rsid w:val="0072749D"/>
    <w:rsid w:val="00732050"/>
    <w:rsid w:val="00745110"/>
    <w:rsid w:val="007626AD"/>
    <w:rsid w:val="00764B0D"/>
    <w:rsid w:val="00773540"/>
    <w:rsid w:val="00773AD2"/>
    <w:rsid w:val="007746B9"/>
    <w:rsid w:val="007A0686"/>
    <w:rsid w:val="007A5954"/>
    <w:rsid w:val="007D7B55"/>
    <w:rsid w:val="007E378E"/>
    <w:rsid w:val="007E757A"/>
    <w:rsid w:val="00800464"/>
    <w:rsid w:val="00802339"/>
    <w:rsid w:val="008145D8"/>
    <w:rsid w:val="00852301"/>
    <w:rsid w:val="008612B5"/>
    <w:rsid w:val="008A3D76"/>
    <w:rsid w:val="008D0408"/>
    <w:rsid w:val="008D1F00"/>
    <w:rsid w:val="00903EDC"/>
    <w:rsid w:val="009070AF"/>
    <w:rsid w:val="00941DB0"/>
    <w:rsid w:val="0095732B"/>
    <w:rsid w:val="00972208"/>
    <w:rsid w:val="00981CA1"/>
    <w:rsid w:val="00997EFB"/>
    <w:rsid w:val="009A107F"/>
    <w:rsid w:val="009B00E6"/>
    <w:rsid w:val="009C172B"/>
    <w:rsid w:val="009D12E8"/>
    <w:rsid w:val="009D4083"/>
    <w:rsid w:val="00A02E47"/>
    <w:rsid w:val="00A20B21"/>
    <w:rsid w:val="00A2692E"/>
    <w:rsid w:val="00A56084"/>
    <w:rsid w:val="00A72628"/>
    <w:rsid w:val="00A81BEF"/>
    <w:rsid w:val="00AE0E46"/>
    <w:rsid w:val="00AF48D8"/>
    <w:rsid w:val="00B06849"/>
    <w:rsid w:val="00B157B0"/>
    <w:rsid w:val="00B36249"/>
    <w:rsid w:val="00B5347E"/>
    <w:rsid w:val="00B7685A"/>
    <w:rsid w:val="00B877AD"/>
    <w:rsid w:val="00B87855"/>
    <w:rsid w:val="00BB5C15"/>
    <w:rsid w:val="00BC2F7C"/>
    <w:rsid w:val="00BF005A"/>
    <w:rsid w:val="00C07150"/>
    <w:rsid w:val="00C1114C"/>
    <w:rsid w:val="00C25C74"/>
    <w:rsid w:val="00C46471"/>
    <w:rsid w:val="00C61EDC"/>
    <w:rsid w:val="00C67E88"/>
    <w:rsid w:val="00C911E4"/>
    <w:rsid w:val="00CB6D44"/>
    <w:rsid w:val="00CC5300"/>
    <w:rsid w:val="00D33BD8"/>
    <w:rsid w:val="00D41E83"/>
    <w:rsid w:val="00D55B9D"/>
    <w:rsid w:val="00D60B0C"/>
    <w:rsid w:val="00D83501"/>
    <w:rsid w:val="00DA3A22"/>
    <w:rsid w:val="00DB4B92"/>
    <w:rsid w:val="00DC34AE"/>
    <w:rsid w:val="00DE14C7"/>
    <w:rsid w:val="00E137B7"/>
    <w:rsid w:val="00E31F13"/>
    <w:rsid w:val="00E34D92"/>
    <w:rsid w:val="00E55F36"/>
    <w:rsid w:val="00E777AB"/>
    <w:rsid w:val="00E96107"/>
    <w:rsid w:val="00EA63E3"/>
    <w:rsid w:val="00EC016E"/>
    <w:rsid w:val="00ED446F"/>
    <w:rsid w:val="00EE2BB4"/>
    <w:rsid w:val="00EE3478"/>
    <w:rsid w:val="00EE7496"/>
    <w:rsid w:val="00EF104F"/>
    <w:rsid w:val="00F011AE"/>
    <w:rsid w:val="00F341E1"/>
    <w:rsid w:val="00F4735D"/>
    <w:rsid w:val="00F47C8A"/>
    <w:rsid w:val="00F56DA9"/>
    <w:rsid w:val="00F66BF0"/>
    <w:rsid w:val="00F80CE9"/>
    <w:rsid w:val="00F81B27"/>
    <w:rsid w:val="00F9006D"/>
    <w:rsid w:val="00F9617E"/>
    <w:rsid w:val="00FB0D5B"/>
    <w:rsid w:val="00FC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F7A1A4"/>
  <w14:defaultImageDpi w14:val="0"/>
  <w15:docId w15:val="{5941D5C0-E6D8-7740-9AAF-98781442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B0D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64B0D"/>
    <w:rPr>
      <w:rFonts w:cs="Times New Roman"/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BB5C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0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552"/>
    <w:rPr>
      <w:rFonts w:ascii="Segoe UI" w:hAnsi="Segoe UI" w:cs="Segoe UI"/>
      <w:sz w:val="18"/>
      <w:szCs w:val="18"/>
    </w:rPr>
  </w:style>
  <w:style w:type="table" w:customStyle="1" w:styleId="11">
    <w:name w:val="Сетка таблицы11"/>
    <w:basedOn w:val="a1"/>
    <w:next w:val="a7"/>
    <w:uiPriority w:val="39"/>
    <w:rsid w:val="002E3D00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2E3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CC530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C530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C5300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C530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C5300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997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5562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217998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21799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369145" TargetMode="External"/><Relationship Id="rId10" Type="http://schemas.openxmlformats.org/officeDocument/2006/relationships/hyperlink" Target="https://normativ.kontur.ru/document?moduleid=1&amp;documentid=4216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4216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7671</Words>
  <Characters>43729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Free F.F.</cp:lastModifiedBy>
  <cp:revision>3</cp:revision>
  <cp:lastPrinted>2025-06-02T11:19:00Z</cp:lastPrinted>
  <dcterms:created xsi:type="dcterms:W3CDTF">2025-06-09T13:57:00Z</dcterms:created>
  <dcterms:modified xsi:type="dcterms:W3CDTF">2025-06-10T11:06:00Z</dcterms:modified>
</cp:coreProperties>
</file>